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4D8F6" w14:textId="77777777" w:rsidR="00EA4197" w:rsidRPr="007F7612" w:rsidRDefault="00EA4197" w:rsidP="00EA4197">
      <w:pPr>
        <w:jc w:val="center"/>
        <w:rPr>
          <w:rFonts w:ascii="Times New Roman" w:hAnsi="Times New Roman" w:cs="Times New Roman"/>
          <w:b/>
          <w:bCs/>
          <w:lang w:val="tr-TR"/>
        </w:rPr>
      </w:pPr>
      <w:r>
        <w:rPr>
          <w:rFonts w:ascii="Times New Roman" w:hAnsi="Times New Roman" w:cs="Times New Roman"/>
          <w:b/>
          <w:bCs/>
          <w:lang w:val="tr-TR"/>
        </w:rPr>
        <w:t>İLGİLİ KİŞİ BAŞVURU FORMU</w:t>
      </w:r>
    </w:p>
    <w:p w14:paraId="606428D6" w14:textId="77777777" w:rsidR="00EA4197" w:rsidRPr="007F7612" w:rsidRDefault="00EA4197" w:rsidP="00EA4197">
      <w:pPr>
        <w:jc w:val="center"/>
        <w:rPr>
          <w:rFonts w:ascii="Times New Roman" w:hAnsi="Times New Roman" w:cs="Times New Roman"/>
          <w:b/>
          <w:bCs/>
          <w:lang w:val="tr-TR"/>
        </w:rPr>
      </w:pPr>
    </w:p>
    <w:p w14:paraId="7D7F80EA" w14:textId="77777777" w:rsidR="00EA4197" w:rsidRPr="007F7612" w:rsidRDefault="00EA4197" w:rsidP="00EA4197">
      <w:pPr>
        <w:pStyle w:val="ListeParagraf"/>
        <w:numPr>
          <w:ilvl w:val="0"/>
          <w:numId w:val="1"/>
        </w:numPr>
        <w:jc w:val="both"/>
        <w:rPr>
          <w:rFonts w:ascii="Times New Roman" w:hAnsi="Times New Roman" w:cs="Times New Roman"/>
          <w:b/>
          <w:lang w:val="tr-TR"/>
        </w:rPr>
      </w:pPr>
      <w:r>
        <w:rPr>
          <w:rFonts w:ascii="Times New Roman" w:hAnsi="Times New Roman" w:cs="Times New Roman"/>
          <w:b/>
          <w:lang w:val="tr-TR"/>
        </w:rPr>
        <w:t>GENEL AÇIKLAMALAR</w:t>
      </w:r>
    </w:p>
    <w:p w14:paraId="1F8195C8" w14:textId="77777777" w:rsidR="00EA4197" w:rsidRPr="007F7612" w:rsidRDefault="00EA4197" w:rsidP="00EA4197">
      <w:pPr>
        <w:pStyle w:val="ListeParagraf"/>
        <w:rPr>
          <w:rFonts w:ascii="Times New Roman" w:hAnsi="Times New Roman" w:cs="Times New Roman"/>
          <w:b/>
          <w:bCs/>
          <w:lang w:val="tr-TR"/>
        </w:rPr>
      </w:pPr>
    </w:p>
    <w:p w14:paraId="495BEE66" w14:textId="77777777" w:rsidR="00EA4197" w:rsidRPr="007F7612" w:rsidRDefault="00EA4197" w:rsidP="00EA4197">
      <w:pPr>
        <w:pStyle w:val="ListeParagraf"/>
        <w:ind w:left="0"/>
        <w:jc w:val="both"/>
        <w:rPr>
          <w:rFonts w:ascii="Times New Roman" w:hAnsi="Times New Roman" w:cs="Times New Roman"/>
          <w:bCs/>
          <w:lang w:val="tr-TR"/>
        </w:rPr>
      </w:pPr>
      <w:r>
        <w:rPr>
          <w:rFonts w:ascii="Times New Roman" w:hAnsi="Times New Roman" w:cs="Times New Roman"/>
          <w:bCs/>
          <w:lang w:val="tr-TR"/>
        </w:rPr>
        <w:t xml:space="preserve">6698 sayılı Kişisel Verilerin Korunması Kanunu’nda </w:t>
      </w:r>
      <w:r>
        <w:rPr>
          <w:rFonts w:ascii="Times New Roman" w:hAnsi="Times New Roman" w:cs="Times New Roman"/>
          <w:b/>
          <w:lang w:val="tr-TR"/>
        </w:rPr>
        <w:t>(“Kanun”)</w:t>
      </w:r>
      <w:r>
        <w:rPr>
          <w:rFonts w:ascii="Times New Roman" w:hAnsi="Times New Roman" w:cs="Times New Roman"/>
          <w:bCs/>
          <w:lang w:val="tr-TR"/>
        </w:rPr>
        <w:t xml:space="preserve"> “ilgili kişi” olarak tanımlanan kişisel veri sahiplerine, Kanun’un 11’inci maddesinde kişisel verilerinin işlenmesine ilişkin birtakım taleplerde bulunma hakkı tanınmıştır. Başvurunuzun veri sorumlusu sıfatıyla </w:t>
      </w:r>
      <w:r>
        <w:rPr>
          <w:rFonts w:ascii="Times New Roman" w:hAnsi="Times New Roman" w:cs="Times New Roman"/>
          <w:b/>
          <w:bCs/>
          <w:lang w:val="tr-TR"/>
        </w:rPr>
        <w:t>LORA STUDIOS BİLİŞİM TEKNOLOJİLERİ VE YAZILIM LİMİTED ŞİRKETİ</w:t>
      </w:r>
      <w:r>
        <w:rPr>
          <w:rFonts w:ascii="Times New Roman" w:hAnsi="Times New Roman" w:cs="Times New Roman"/>
          <w:lang w:val="tr-TR"/>
        </w:rPr>
        <w:t xml:space="preserve"> </w:t>
      </w:r>
      <w:ins w:id="0" w:author="00000000-0000-0000-0000-00000HARVEY0" w:date="2026-09-02T12:25:00Z" w16du:dateUtc="2026-09-02T09:25:13Z">
        <w:r>
          <w:rPr>
            <w:rFonts w:ascii="Times New Roman" w:hAnsi="Times New Roman" w:cs="Times New Roman"/>
            <w:lang w:val="tr-TR"/>
          </w:rPr>
          <w:t xml:space="preserve">(LORA Studios) </w:t>
        </w:r>
      </w:ins>
      <w:r>
        <w:rPr>
          <w:rFonts w:ascii="Times New Roman" w:hAnsi="Times New Roman" w:cs="Times New Roman"/>
          <w:b/>
          <w:bCs/>
          <w:lang w:val="tr-TR"/>
        </w:rPr>
        <w:t>(“Şirket”)</w:t>
      </w:r>
      <w:r>
        <w:rPr>
          <w:rFonts w:ascii="Times New Roman" w:hAnsi="Times New Roman" w:cs="Times New Roman"/>
          <w:lang w:val="tr-TR"/>
        </w:rPr>
        <w:t xml:space="preserve"> </w:t>
      </w:r>
      <w:r>
        <w:rPr>
          <w:rFonts w:ascii="Times New Roman" w:hAnsi="Times New Roman" w:cs="Times New Roman"/>
          <w:bCs/>
          <w:lang w:val="tr-TR"/>
        </w:rPr>
        <w:t xml:space="preserve">tarafından sağlıklı bir biçimde değerlendirilebilmesi için </w:t>
      </w:r>
      <w:r>
        <w:rPr>
          <w:rFonts w:ascii="Times New Roman" w:hAnsi="Times New Roman" w:cs="Times New Roman"/>
          <w:bCs/>
          <w:color w:val="000000" w:themeColor="text1"/>
          <w:lang w:val="tr-TR"/>
        </w:rPr>
        <w:t>Başvuru Formu’nun ve talebinizin niteliğine göre sizlerden istenen bilgi ve belgelerin eksiksiz ve doğru olarak tarafımıza sağlanması gerekmektedir.</w:t>
      </w:r>
    </w:p>
    <w:p w14:paraId="66D5A99A" w14:textId="77777777" w:rsidR="00EA4197" w:rsidRPr="007F7612" w:rsidRDefault="00EA4197" w:rsidP="00EA4197">
      <w:pPr>
        <w:pStyle w:val="ListeParagraf"/>
        <w:ind w:left="0"/>
        <w:jc w:val="both"/>
        <w:rPr>
          <w:rFonts w:ascii="Times New Roman" w:hAnsi="Times New Roman" w:cs="Times New Roman"/>
          <w:bCs/>
          <w:color w:val="000000" w:themeColor="text1"/>
          <w:lang w:val="tr-TR"/>
        </w:rPr>
      </w:pPr>
    </w:p>
    <w:p w14:paraId="2DD85E06" w14:textId="77777777" w:rsidR="00EA4197" w:rsidRPr="007F7612" w:rsidRDefault="00EA4197" w:rsidP="00EA4197">
      <w:pPr>
        <w:pStyle w:val="ListeParagraf"/>
        <w:ind w:left="0"/>
        <w:jc w:val="both"/>
        <w:rPr>
          <w:rFonts w:ascii="Times New Roman" w:hAnsi="Times New Roman" w:cs="Times New Roman"/>
          <w:bCs/>
          <w:lang w:val="tr-TR"/>
        </w:rPr>
      </w:pPr>
      <w:r>
        <w:rPr>
          <w:rFonts w:ascii="Times New Roman" w:hAnsi="Times New Roman" w:cs="Times New Roman"/>
          <w:bCs/>
          <w:color w:val="000000" w:themeColor="text1"/>
          <w:lang w:val="tr-TR"/>
        </w:rPr>
        <w:t>İşbu Başvuru Formu ile talep edilen bilgi ve belgelerde eksiklik olması durumunda tarafınızla iletişime geçilerek ilgili eksikliğin en kısa sürede giderilmesi talep edilecektir.</w:t>
      </w:r>
    </w:p>
    <w:p w14:paraId="609BE74A" w14:textId="77777777" w:rsidR="00EA4197" w:rsidRPr="007F7612" w:rsidRDefault="00EA4197" w:rsidP="00EA4197">
      <w:pPr>
        <w:pStyle w:val="ListeParagraf"/>
        <w:jc w:val="both"/>
        <w:rPr>
          <w:rFonts w:ascii="Times New Roman" w:hAnsi="Times New Roman" w:cs="Times New Roman"/>
          <w:bCs/>
          <w:lang w:val="tr-TR"/>
        </w:rPr>
      </w:pPr>
    </w:p>
    <w:p w14:paraId="5804FD4A" w14:textId="77777777" w:rsidR="00EA4197" w:rsidRPr="007F7612" w:rsidRDefault="00EA4197" w:rsidP="00EA4197">
      <w:pPr>
        <w:pStyle w:val="ListeParagraf"/>
        <w:numPr>
          <w:ilvl w:val="0"/>
          <w:numId w:val="1"/>
        </w:numPr>
        <w:jc w:val="both"/>
        <w:rPr>
          <w:rFonts w:ascii="Times New Roman" w:hAnsi="Times New Roman" w:cs="Times New Roman"/>
          <w:b/>
          <w:lang w:val="tr-TR"/>
        </w:rPr>
      </w:pPr>
      <w:r>
        <w:rPr>
          <w:rFonts w:ascii="Times New Roman" w:hAnsi="Times New Roman" w:cs="Times New Roman"/>
          <w:b/>
          <w:lang w:val="tr-TR"/>
        </w:rPr>
        <w:t>BAŞVURU YÖNTEMİ</w:t>
      </w:r>
    </w:p>
    <w:p w14:paraId="5275DFF1" w14:textId="77777777" w:rsidR="00EA4197" w:rsidRPr="007F7612" w:rsidRDefault="00EA4197" w:rsidP="00EA4197">
      <w:pPr>
        <w:pStyle w:val="ListeParagraf"/>
        <w:jc w:val="both"/>
        <w:rPr>
          <w:rFonts w:ascii="Times New Roman" w:hAnsi="Times New Roman" w:cs="Times New Roman"/>
          <w:b/>
          <w:lang w:val="tr-TR"/>
        </w:rPr>
      </w:pPr>
    </w:p>
    <w:p w14:paraId="0F1CF526" w14:textId="77777777" w:rsidR="00EA4197" w:rsidRPr="007F7612" w:rsidRDefault="00EA4197" w:rsidP="00EA4197">
      <w:pPr>
        <w:pStyle w:val="ListeParagraf"/>
        <w:ind w:left="0"/>
        <w:jc w:val="both"/>
        <w:rPr>
          <w:rFonts w:ascii="Times New Roman" w:hAnsi="Times New Roman" w:cs="Times New Roman"/>
          <w:bCs/>
          <w:lang w:val="tr-TR"/>
        </w:rPr>
      </w:pPr>
      <w:r>
        <w:rPr>
          <w:rFonts w:ascii="Times New Roman" w:hAnsi="Times New Roman" w:cs="Times New Roman"/>
          <w:bCs/>
          <w:lang w:val="tr-TR"/>
        </w:rPr>
        <w:t xml:space="preserve">Kanun’un 13’üncü maddesi ile Kişisel Verileri Koruma Kurumu tarafından yayımlanan Veri Sorumlusuna Başvuru Usul ve Esasları Hakkında Tebliğ’in </w:t>
      </w:r>
      <w:r>
        <w:rPr>
          <w:rFonts w:ascii="Times New Roman" w:hAnsi="Times New Roman" w:cs="Times New Roman"/>
          <w:b/>
          <w:lang w:val="tr-TR"/>
        </w:rPr>
        <w:t>(“Tebliğ”)</w:t>
      </w:r>
      <w:r>
        <w:rPr>
          <w:rFonts w:ascii="Times New Roman" w:hAnsi="Times New Roman" w:cs="Times New Roman"/>
          <w:bCs/>
          <w:lang w:val="tr-TR"/>
        </w:rPr>
        <w:t xml:space="preserve"> 5. maddesi çerçevesinde, Kanun’un 11. maddesinde sayılan haklarınız ile ilgili taleplerinizi aşağıda açıklanan yöntemlerden biriyle </w:t>
      </w:r>
      <w:del w:id="1" w:author="00000000-0000-0000-0000-00000HARVEY0" w:date="2026-09-02T12:25:00Z" w16du:dateUtc="2026-09-02T09:25:13Z">
        <w:r>
          <w:rPr>
            <w:rFonts w:ascii="Times New Roman" w:hAnsi="Times New Roman" w:cs="Times New Roman"/>
            <w:bCs/>
            <w:lang w:val="tr-TR"/>
          </w:rPr>
          <w:delText>Şirketimize</w:delText>
        </w:r>
      </w:del>
      <w:ins w:id="2" w:author="00000000-0000-0000-0000-00000HARVEY0" w:date="2026-09-02T12:25:00Z" w16du:dateUtc="2026-09-02T09:25:13Z">
        <w:r>
          <w:rPr>
            <w:rFonts w:ascii="Times New Roman" w:hAnsi="Times New Roman" w:cs="Times New Roman"/>
            <w:lang w:val="tr-TR"/>
          </w:rPr>
          <w:t>LORA Studios’a</w:t>
        </w:r>
      </w:ins>
      <w:r>
        <w:rPr>
          <w:rFonts w:ascii="Times New Roman" w:hAnsi="Times New Roman" w:cs="Times New Roman"/>
          <w:bCs/>
          <w:lang w:val="tr-TR"/>
        </w:rPr>
        <w:t xml:space="preserve"> iletebilirsiniz.</w:t>
      </w:r>
    </w:p>
    <w:p w14:paraId="64F5690D" w14:textId="77777777" w:rsidR="00EA4197" w:rsidRPr="007F7612" w:rsidRDefault="00EA4197" w:rsidP="00EA4197">
      <w:pPr>
        <w:pStyle w:val="ListeParagraf"/>
        <w:ind w:left="0"/>
        <w:jc w:val="both"/>
        <w:rPr>
          <w:rFonts w:ascii="Times New Roman" w:hAnsi="Times New Roman" w:cs="Times New Roman"/>
          <w:bCs/>
          <w:lang w:val="tr-TR"/>
        </w:rPr>
      </w:pPr>
    </w:p>
    <w:tbl>
      <w:tblPr>
        <w:tblStyle w:val="TabloKlavuzu"/>
        <w:tblW w:w="9083" w:type="dxa"/>
        <w:tblInd w:w="-16" w:type="dxa"/>
        <w:tblLook w:val="04A0" w:firstRow="1" w:lastRow="0" w:firstColumn="1" w:lastColumn="0" w:noHBand="0" w:noVBand="1"/>
      </w:tblPr>
      <w:tblGrid>
        <w:gridCol w:w="3975"/>
        <w:gridCol w:w="5108"/>
      </w:tblGrid>
      <w:tr w:rsidR="00EA4197" w:rsidRPr="007F7612" w14:paraId="2E401283" w14:textId="77777777" w:rsidTr="00EA4197">
        <w:tc>
          <w:tcPr>
            <w:tcW w:w="3975" w:type="dxa"/>
          </w:tcPr>
          <w:p w14:paraId="35CC050B" w14:textId="77777777" w:rsidR="00EA4197" w:rsidRPr="007F7612" w:rsidRDefault="00EA4197" w:rsidP="00427F2C">
            <w:pPr>
              <w:spacing w:line="276" w:lineRule="auto"/>
              <w:jc w:val="both"/>
              <w:rPr>
                <w:rFonts w:ascii="Times New Roman" w:hAnsi="Times New Roman" w:cs="Times New Roman"/>
                <w:b/>
                <w:lang w:val="tr-TR"/>
              </w:rPr>
            </w:pPr>
            <w:r>
              <w:rPr>
                <w:rFonts w:ascii="Times New Roman" w:hAnsi="Times New Roman" w:cs="Times New Roman"/>
                <w:b/>
                <w:lang w:val="tr-TR"/>
              </w:rPr>
              <w:t>Başvuru Yöntemi</w:t>
            </w:r>
            <w:r>
              <w:rPr>
                <w:rStyle w:val="DipnotBavurusu"/>
                <w:rFonts w:ascii="Times New Roman" w:hAnsi="Times New Roman" w:cs="Times New Roman"/>
                <w:b/>
                <w:lang w:val="tr-TR"/>
              </w:rPr>
              <w:footnoteReference w:id="1"/>
            </w:r>
          </w:p>
        </w:tc>
        <w:tc>
          <w:tcPr>
            <w:tcW w:w="5108" w:type="dxa"/>
          </w:tcPr>
          <w:p w14:paraId="6EEA515B" w14:textId="77777777" w:rsidR="00EA4197" w:rsidRPr="007F7612" w:rsidRDefault="00EA4197" w:rsidP="00427F2C">
            <w:pPr>
              <w:spacing w:line="276" w:lineRule="auto"/>
              <w:jc w:val="both"/>
              <w:rPr>
                <w:rFonts w:ascii="Times New Roman" w:hAnsi="Times New Roman" w:cs="Times New Roman"/>
                <w:b/>
                <w:lang w:val="tr-TR"/>
              </w:rPr>
            </w:pPr>
            <w:r>
              <w:rPr>
                <w:rFonts w:ascii="Times New Roman" w:hAnsi="Times New Roman" w:cs="Times New Roman"/>
                <w:b/>
                <w:lang w:val="tr-TR"/>
              </w:rPr>
              <w:t>Başvurun İletileceği Adres</w:t>
            </w:r>
          </w:p>
        </w:tc>
      </w:tr>
      <w:tr w:rsidR="00EA4197" w:rsidRPr="00222C22" w14:paraId="2692B4E2" w14:textId="77777777" w:rsidTr="00EA4197">
        <w:tc>
          <w:tcPr>
            <w:tcW w:w="3975" w:type="dxa"/>
          </w:tcPr>
          <w:p w14:paraId="6B12E834" w14:textId="77777777" w:rsidR="00EA4197" w:rsidRPr="007F7612" w:rsidRDefault="00EA4197" w:rsidP="00427F2C">
            <w:pPr>
              <w:spacing w:line="276" w:lineRule="auto"/>
              <w:jc w:val="both"/>
              <w:rPr>
                <w:rFonts w:ascii="Times New Roman" w:hAnsi="Times New Roman" w:cs="Times New Roman"/>
                <w:bCs/>
                <w:lang w:val="tr-TR"/>
              </w:rPr>
            </w:pPr>
            <w:r>
              <w:rPr>
                <w:rFonts w:ascii="Times New Roman" w:hAnsi="Times New Roman" w:cs="Times New Roman"/>
                <w:bCs/>
                <w:lang w:val="tr-TR"/>
              </w:rPr>
              <w:t>Posta ile</w:t>
            </w:r>
            <w:r>
              <w:rPr>
                <w:rStyle w:val="DipnotBavurusu"/>
                <w:rFonts w:ascii="Times New Roman" w:hAnsi="Times New Roman" w:cs="Times New Roman"/>
                <w:bCs/>
                <w:lang w:val="tr-TR"/>
              </w:rPr>
              <w:footnoteReference w:id="2"/>
            </w:r>
          </w:p>
        </w:tc>
        <w:tc>
          <w:tcPr>
            <w:tcW w:w="5108" w:type="dxa"/>
          </w:tcPr>
          <w:p w14:paraId="4F631112" w14:textId="28B19AD2" w:rsidR="00EA4197" w:rsidRPr="007F7612" w:rsidRDefault="00EA4197" w:rsidP="00427F2C">
            <w:pPr>
              <w:spacing w:line="276" w:lineRule="auto"/>
              <w:jc w:val="both"/>
              <w:rPr>
                <w:rFonts w:ascii="Times New Roman" w:hAnsi="Times New Roman" w:cs="Times New Roman"/>
                <w:bCs/>
                <w:lang w:val="tr-TR"/>
              </w:rPr>
            </w:pPr>
            <w:r>
              <w:rPr>
                <w:rFonts w:ascii="Times New Roman" w:hAnsi="Times New Roman" w:cs="Times New Roman"/>
                <w:lang w:val="es-ES"/>
              </w:rPr>
              <w:t>Işınlar Mah. İvedik Cad. No: 18 İç Kapı No: 5 Yenimahalle / Ankara</w:t>
            </w:r>
          </w:p>
        </w:tc>
      </w:tr>
      <w:tr w:rsidR="00EA4197" w:rsidRPr="007F7612" w14:paraId="48EED654" w14:textId="77777777" w:rsidTr="00EA4197">
        <w:tc>
          <w:tcPr>
            <w:tcW w:w="3975" w:type="dxa"/>
          </w:tcPr>
          <w:p w14:paraId="653217AB" w14:textId="77777777" w:rsidR="00EA4197" w:rsidRPr="007F7612" w:rsidRDefault="00EA4197" w:rsidP="00427F2C">
            <w:pPr>
              <w:spacing w:line="276" w:lineRule="auto"/>
              <w:jc w:val="both"/>
              <w:rPr>
                <w:rFonts w:ascii="Times New Roman" w:hAnsi="Times New Roman" w:cs="Times New Roman"/>
                <w:bCs/>
                <w:lang w:val="tr-TR"/>
              </w:rPr>
            </w:pPr>
            <w:r>
              <w:rPr>
                <w:rFonts w:ascii="Times New Roman" w:hAnsi="Times New Roman" w:cs="Times New Roman"/>
                <w:bCs/>
                <w:lang w:val="tr-TR"/>
              </w:rPr>
              <w:t>E-posta ile</w:t>
            </w:r>
          </w:p>
        </w:tc>
        <w:tc>
          <w:tcPr>
            <w:tcW w:w="5108" w:type="dxa"/>
          </w:tcPr>
          <w:p w14:paraId="4DC2E598" w14:textId="408D3B23" w:rsidR="00EA4197" w:rsidRPr="007F7612" w:rsidRDefault="00EA4197" w:rsidP="00427F2C">
            <w:pPr>
              <w:spacing w:line="276" w:lineRule="auto"/>
              <w:jc w:val="both"/>
              <w:rPr>
                <w:rFonts w:ascii="Times New Roman" w:hAnsi="Times New Roman" w:cs="Times New Roman"/>
                <w:lang w:val="tr-TR"/>
              </w:rPr>
            </w:pPr>
            <w:r>
              <w:rPr>
                <w:rFonts w:ascii="Times New Roman" w:hAnsi="Times New Roman" w:cs="Times New Roman"/>
              </w:rPr>
              <w:t>kvkk@lorastudios.app</w:t>
            </w:r>
          </w:p>
        </w:tc>
      </w:tr>
      <w:tr w:rsidR="00EA4197" w:rsidRPr="00222C22" w14:paraId="694DE973" w14:textId="77777777" w:rsidTr="00EA4197">
        <w:tc>
          <w:tcPr>
            <w:tcW w:w="3975" w:type="dxa"/>
          </w:tcPr>
          <w:p w14:paraId="0DA133C1" w14:textId="77777777" w:rsidR="00EA4197" w:rsidRPr="007F7612" w:rsidRDefault="00EA4197" w:rsidP="00427F2C">
            <w:pPr>
              <w:spacing w:line="276" w:lineRule="auto"/>
              <w:jc w:val="both"/>
              <w:rPr>
                <w:rFonts w:ascii="Times New Roman" w:hAnsi="Times New Roman" w:cs="Times New Roman"/>
                <w:bCs/>
                <w:lang w:val="tr-TR"/>
              </w:rPr>
            </w:pPr>
            <w:r>
              <w:rPr>
                <w:rFonts w:ascii="Times New Roman" w:hAnsi="Times New Roman" w:cs="Times New Roman"/>
                <w:bCs/>
                <w:lang w:val="tr-TR"/>
              </w:rPr>
              <w:t>Noter vasıtası ile</w:t>
            </w:r>
          </w:p>
        </w:tc>
        <w:tc>
          <w:tcPr>
            <w:tcW w:w="5108" w:type="dxa"/>
          </w:tcPr>
          <w:p w14:paraId="7C4B216A" w14:textId="0522872F" w:rsidR="00EA4197" w:rsidRPr="007F7612" w:rsidRDefault="00EA4197" w:rsidP="00427F2C">
            <w:pPr>
              <w:spacing w:line="276" w:lineRule="auto"/>
              <w:jc w:val="both"/>
              <w:rPr>
                <w:rFonts w:ascii="Times New Roman" w:hAnsi="Times New Roman" w:cs="Times New Roman"/>
                <w:bCs/>
                <w:lang w:val="tr-TR"/>
              </w:rPr>
            </w:pPr>
            <w:r>
              <w:rPr>
                <w:rFonts w:ascii="Times New Roman" w:hAnsi="Times New Roman" w:cs="Times New Roman"/>
                <w:lang w:val="es-ES"/>
              </w:rPr>
              <w:t>Işınlar Mah. İvedik Cad. No: 18 İç Kapı No: 5 Yenimahalle / Ankara</w:t>
            </w:r>
          </w:p>
        </w:tc>
      </w:tr>
    </w:tbl>
    <w:p w14:paraId="6D01CA0D" w14:textId="77777777" w:rsidR="00EA4197" w:rsidRPr="007F7612" w:rsidRDefault="00EA4197" w:rsidP="00EA4197">
      <w:pPr>
        <w:rPr>
          <w:rFonts w:ascii="Times New Roman" w:hAnsi="Times New Roman" w:cs="Times New Roman"/>
          <w:b/>
          <w:bCs/>
          <w:lang w:val="tr-TR"/>
        </w:rPr>
      </w:pPr>
    </w:p>
    <w:p w14:paraId="78B1366D" w14:textId="77777777" w:rsidR="00EA4197" w:rsidRPr="007F7612" w:rsidRDefault="00EA4197" w:rsidP="00EA4197">
      <w:pPr>
        <w:pStyle w:val="ListeParagraf"/>
        <w:ind w:left="0"/>
        <w:jc w:val="both"/>
        <w:rPr>
          <w:rFonts w:ascii="Times New Roman" w:hAnsi="Times New Roman" w:cs="Times New Roman"/>
          <w:bCs/>
          <w:lang w:val="tr-TR"/>
        </w:rPr>
      </w:pPr>
      <w:r>
        <w:rPr>
          <w:rFonts w:ascii="Times New Roman" w:hAnsi="Times New Roman" w:cs="Times New Roman"/>
          <w:bCs/>
          <w:lang w:val="tr-TR"/>
        </w:rPr>
        <w:t>Kanun’un 13’üncü maddesinin 2’nci fıkrası uyarınca, tarafımıza iletilen başvurularınız talebin niteliğine göre bizlere ulaştığı tarihten itibaren en geç otuz (30) gün içinde yanıtlandırılacaktır. Başvurunuza ilişkin yanıtımız aşağıda sizler tarafından belirlenecek iletişim tercihi ile tarafınıza ulaştırılacaktır.</w:t>
      </w:r>
    </w:p>
    <w:p w14:paraId="4181EE68" w14:textId="77777777" w:rsidR="00EA4197" w:rsidRPr="007F7612" w:rsidRDefault="00EA4197" w:rsidP="00EA4197">
      <w:pPr>
        <w:pStyle w:val="ListeParagraf"/>
        <w:ind w:left="0"/>
        <w:jc w:val="both"/>
        <w:rPr>
          <w:rFonts w:ascii="Times New Roman" w:hAnsi="Times New Roman" w:cs="Times New Roman"/>
          <w:bCs/>
          <w:lang w:val="tr-TR"/>
        </w:rPr>
      </w:pPr>
    </w:p>
    <w:p w14:paraId="30A3DA88" w14:textId="77777777" w:rsidR="00EA4197" w:rsidRPr="007F7612" w:rsidRDefault="00EA4197" w:rsidP="00EA4197">
      <w:pPr>
        <w:pStyle w:val="ListeParagraf"/>
        <w:ind w:left="0"/>
        <w:jc w:val="both"/>
        <w:rPr>
          <w:rFonts w:ascii="Times New Roman" w:hAnsi="Times New Roman" w:cs="Times New Roman"/>
          <w:bCs/>
          <w:lang w:val="tr-TR"/>
        </w:rPr>
      </w:pPr>
    </w:p>
    <w:p w14:paraId="19036994" w14:textId="77777777" w:rsidR="00EA4197" w:rsidRPr="007F7612" w:rsidRDefault="00EA4197" w:rsidP="00EA4197">
      <w:pPr>
        <w:pStyle w:val="ListeParagraf"/>
        <w:numPr>
          <w:ilvl w:val="0"/>
          <w:numId w:val="1"/>
        </w:numPr>
        <w:jc w:val="both"/>
        <w:rPr>
          <w:rFonts w:ascii="Times New Roman" w:hAnsi="Times New Roman" w:cs="Times New Roman"/>
          <w:b/>
          <w:lang w:val="tr-TR"/>
        </w:rPr>
      </w:pPr>
      <w:r>
        <w:rPr>
          <w:rFonts w:ascii="Times New Roman" w:hAnsi="Times New Roman" w:cs="Times New Roman"/>
          <w:b/>
          <w:lang w:val="tr-TR"/>
        </w:rPr>
        <w:t>İLGİLİ KİŞİYE İLİŞKİN BİLGİLER</w:t>
      </w:r>
    </w:p>
    <w:p w14:paraId="32F601E6" w14:textId="77777777" w:rsidR="00EA4197" w:rsidRPr="007F7612" w:rsidRDefault="00EA4197" w:rsidP="00EA4197">
      <w:pPr>
        <w:pStyle w:val="ListeParagraf"/>
        <w:jc w:val="both"/>
        <w:rPr>
          <w:rFonts w:ascii="Times New Roman" w:hAnsi="Times New Roman" w:cs="Times New Roman"/>
          <w:b/>
          <w:lang w:val="tr-TR"/>
        </w:rPr>
      </w:pPr>
    </w:p>
    <w:p w14:paraId="22B391B3" w14:textId="77777777" w:rsidR="00EA4197" w:rsidRPr="007F7612" w:rsidRDefault="00EA4197" w:rsidP="00EA4197">
      <w:pPr>
        <w:pStyle w:val="ListeParagraf"/>
        <w:numPr>
          <w:ilvl w:val="0"/>
          <w:numId w:val="3"/>
        </w:numPr>
        <w:ind w:left="360"/>
        <w:jc w:val="both"/>
        <w:rPr>
          <w:rFonts w:ascii="Times New Roman" w:hAnsi="Times New Roman" w:cs="Times New Roman"/>
          <w:b/>
          <w:lang w:val="tr-TR"/>
        </w:rPr>
      </w:pPr>
      <w:r>
        <w:rPr>
          <w:rFonts w:ascii="Times New Roman" w:hAnsi="Times New Roman" w:cs="Times New Roman"/>
          <w:b/>
          <w:lang w:val="tr-TR"/>
        </w:rPr>
        <w:t>Kimlik ve İletişim Bilgileri</w:t>
      </w:r>
    </w:p>
    <w:p w14:paraId="5DE93BE5" w14:textId="77777777" w:rsidR="00EA4197" w:rsidRPr="007F7612" w:rsidRDefault="00EA4197" w:rsidP="00EA4197">
      <w:pPr>
        <w:pStyle w:val="ListeParagraf"/>
        <w:ind w:left="360"/>
        <w:jc w:val="both"/>
        <w:rPr>
          <w:rFonts w:ascii="Times New Roman" w:hAnsi="Times New Roman" w:cs="Times New Roman"/>
          <w:b/>
          <w:lang w:val="tr-TR"/>
        </w:rPr>
      </w:pPr>
    </w:p>
    <w:tbl>
      <w:tblPr>
        <w:tblStyle w:val="TabloKlavuzu"/>
        <w:tblW w:w="0" w:type="auto"/>
        <w:tblInd w:w="-5" w:type="dxa"/>
        <w:tblLook w:val="04A0" w:firstRow="1" w:lastRow="0" w:firstColumn="1" w:lastColumn="0" w:noHBand="0" w:noVBand="1"/>
      </w:tblPr>
      <w:tblGrid>
        <w:gridCol w:w="3022"/>
        <w:gridCol w:w="5325"/>
      </w:tblGrid>
      <w:tr w:rsidR="00EA4197" w:rsidRPr="007F7612" w14:paraId="4CAE1BD4" w14:textId="77777777" w:rsidTr="00EA4197">
        <w:trPr>
          <w:trHeight w:val="340"/>
        </w:trPr>
        <w:tc>
          <w:tcPr>
            <w:tcW w:w="3022" w:type="dxa"/>
          </w:tcPr>
          <w:p w14:paraId="57AB9F0D" w14:textId="77777777" w:rsidR="00EA4197" w:rsidRPr="007F7612" w:rsidRDefault="00EA4197" w:rsidP="00427F2C">
            <w:pPr>
              <w:pStyle w:val="ListeParagraf"/>
              <w:ind w:left="0"/>
              <w:jc w:val="both"/>
              <w:rPr>
                <w:rFonts w:ascii="Times New Roman" w:hAnsi="Times New Roman" w:cs="Times New Roman"/>
                <w:b/>
                <w:lang w:val="tr-TR"/>
              </w:rPr>
            </w:pPr>
            <w:r>
              <w:rPr>
                <w:rFonts w:ascii="Times New Roman" w:hAnsi="Times New Roman" w:cs="Times New Roman"/>
                <w:b/>
                <w:lang w:val="tr-TR"/>
              </w:rPr>
              <w:t>İsim Soyisim</w:t>
            </w:r>
          </w:p>
        </w:tc>
        <w:tc>
          <w:tcPr>
            <w:tcW w:w="5325" w:type="dxa"/>
          </w:tcPr>
          <w:p w14:paraId="6E018DE9" w14:textId="77777777" w:rsidR="00EA4197" w:rsidRPr="007F7612" w:rsidRDefault="00EA4197" w:rsidP="00427F2C">
            <w:pPr>
              <w:pStyle w:val="ListeParagraf"/>
              <w:ind w:left="0"/>
              <w:jc w:val="both"/>
              <w:rPr>
                <w:rFonts w:ascii="Times New Roman" w:hAnsi="Times New Roman" w:cs="Times New Roman"/>
                <w:b/>
                <w:lang w:val="tr-TR"/>
              </w:rPr>
            </w:pPr>
          </w:p>
        </w:tc>
      </w:tr>
      <w:tr w:rsidR="00EA4197" w:rsidRPr="00222C22" w14:paraId="4551DD73" w14:textId="77777777" w:rsidTr="00EA4197">
        <w:trPr>
          <w:trHeight w:val="340"/>
        </w:trPr>
        <w:tc>
          <w:tcPr>
            <w:tcW w:w="3022" w:type="dxa"/>
          </w:tcPr>
          <w:p w14:paraId="4E6E7B57" w14:textId="77777777" w:rsidR="00EA4197" w:rsidRPr="007F7612" w:rsidRDefault="00EA4197" w:rsidP="00427F2C">
            <w:pPr>
              <w:pStyle w:val="ListeParagraf"/>
              <w:ind w:left="0"/>
              <w:rPr>
                <w:rFonts w:ascii="Times New Roman" w:hAnsi="Times New Roman" w:cs="Times New Roman"/>
                <w:b/>
                <w:lang w:val="tr-TR"/>
              </w:rPr>
            </w:pPr>
            <w:r>
              <w:rPr>
                <w:rFonts w:ascii="Times New Roman" w:hAnsi="Times New Roman" w:cs="Times New Roman"/>
                <w:b/>
                <w:lang w:val="tr-TR"/>
              </w:rPr>
              <w:t>T.C. Kimlik Numarası</w:t>
            </w:r>
          </w:p>
          <w:p w14:paraId="7F7EA4F3" w14:textId="77777777" w:rsidR="00EA4197" w:rsidRPr="007F7612" w:rsidRDefault="00EA4197" w:rsidP="00427F2C">
            <w:pPr>
              <w:pStyle w:val="ListeParagraf"/>
              <w:ind w:left="0"/>
              <w:rPr>
                <w:rFonts w:ascii="Times New Roman" w:hAnsi="Times New Roman" w:cs="Times New Roman"/>
                <w:bCs/>
                <w:lang w:val="tr-TR"/>
              </w:rPr>
            </w:pPr>
            <w:r>
              <w:rPr>
                <w:rFonts w:ascii="Times New Roman" w:hAnsi="Times New Roman" w:cs="Times New Roman"/>
                <w:bCs/>
                <w:lang w:val="tr-TR"/>
              </w:rPr>
              <w:lastRenderedPageBreak/>
              <w:t>(T.C. Vatandaşı Değilseniz pasaport numarası veya varsa kimlik numarası)</w:t>
            </w:r>
          </w:p>
        </w:tc>
        <w:tc>
          <w:tcPr>
            <w:tcW w:w="5325" w:type="dxa"/>
          </w:tcPr>
          <w:p w14:paraId="388AF125" w14:textId="77777777" w:rsidR="00EA4197" w:rsidRPr="007F7612" w:rsidRDefault="00EA4197" w:rsidP="00427F2C">
            <w:pPr>
              <w:pStyle w:val="ListeParagraf"/>
              <w:ind w:left="0"/>
              <w:jc w:val="both"/>
              <w:rPr>
                <w:rFonts w:ascii="Times New Roman" w:hAnsi="Times New Roman" w:cs="Times New Roman"/>
                <w:b/>
                <w:lang w:val="tr-TR"/>
              </w:rPr>
            </w:pPr>
          </w:p>
        </w:tc>
      </w:tr>
      <w:tr w:rsidR="00EA4197" w:rsidRPr="007F7612" w14:paraId="32881EB7" w14:textId="77777777" w:rsidTr="00EA4197">
        <w:trPr>
          <w:trHeight w:val="340"/>
        </w:trPr>
        <w:tc>
          <w:tcPr>
            <w:tcW w:w="3022" w:type="dxa"/>
          </w:tcPr>
          <w:p w14:paraId="70A969C7" w14:textId="77777777" w:rsidR="00EA4197" w:rsidRPr="007F7612" w:rsidRDefault="00EA4197" w:rsidP="00427F2C">
            <w:pPr>
              <w:pStyle w:val="ListeParagraf"/>
              <w:ind w:left="0"/>
              <w:jc w:val="both"/>
              <w:rPr>
                <w:rFonts w:ascii="Times New Roman" w:hAnsi="Times New Roman" w:cs="Times New Roman"/>
                <w:b/>
                <w:lang w:val="tr-TR"/>
              </w:rPr>
            </w:pPr>
            <w:r>
              <w:rPr>
                <w:rFonts w:ascii="Times New Roman" w:hAnsi="Times New Roman" w:cs="Times New Roman"/>
                <w:b/>
                <w:lang w:val="tr-TR"/>
              </w:rPr>
              <w:t>Telefon Numarası</w:t>
            </w:r>
          </w:p>
        </w:tc>
        <w:tc>
          <w:tcPr>
            <w:tcW w:w="5325" w:type="dxa"/>
          </w:tcPr>
          <w:p w14:paraId="2E4BF1CD" w14:textId="77777777" w:rsidR="00EA4197" w:rsidRPr="007F7612" w:rsidRDefault="00EA4197" w:rsidP="00427F2C">
            <w:pPr>
              <w:pStyle w:val="ListeParagraf"/>
              <w:ind w:left="0"/>
              <w:jc w:val="both"/>
              <w:rPr>
                <w:rFonts w:ascii="Times New Roman" w:hAnsi="Times New Roman" w:cs="Times New Roman"/>
                <w:b/>
                <w:lang w:val="tr-TR"/>
              </w:rPr>
            </w:pPr>
          </w:p>
        </w:tc>
      </w:tr>
      <w:tr w:rsidR="00EA4197" w:rsidRPr="007F7612" w14:paraId="1FD9D68B" w14:textId="77777777" w:rsidTr="00EA4197">
        <w:trPr>
          <w:trHeight w:val="340"/>
        </w:trPr>
        <w:tc>
          <w:tcPr>
            <w:tcW w:w="3022" w:type="dxa"/>
          </w:tcPr>
          <w:p w14:paraId="2B0F12C5" w14:textId="77777777" w:rsidR="00EA4197" w:rsidRPr="007F7612" w:rsidRDefault="00EA4197" w:rsidP="00427F2C">
            <w:pPr>
              <w:pStyle w:val="ListeParagraf"/>
              <w:ind w:left="0"/>
              <w:jc w:val="both"/>
              <w:rPr>
                <w:rFonts w:ascii="Times New Roman" w:hAnsi="Times New Roman" w:cs="Times New Roman"/>
                <w:b/>
                <w:lang w:val="tr-TR"/>
              </w:rPr>
            </w:pPr>
            <w:r>
              <w:rPr>
                <w:rFonts w:ascii="Times New Roman" w:hAnsi="Times New Roman" w:cs="Times New Roman"/>
                <w:b/>
                <w:lang w:val="tr-TR"/>
              </w:rPr>
              <w:t>Fax Numarası</w:t>
            </w:r>
          </w:p>
        </w:tc>
        <w:tc>
          <w:tcPr>
            <w:tcW w:w="5325" w:type="dxa"/>
          </w:tcPr>
          <w:p w14:paraId="7C4FE38F" w14:textId="77777777" w:rsidR="00EA4197" w:rsidRPr="007F7612" w:rsidRDefault="00EA4197" w:rsidP="00427F2C">
            <w:pPr>
              <w:pStyle w:val="ListeParagraf"/>
              <w:ind w:left="0"/>
              <w:jc w:val="both"/>
              <w:rPr>
                <w:rFonts w:ascii="Times New Roman" w:hAnsi="Times New Roman" w:cs="Times New Roman"/>
                <w:b/>
                <w:lang w:val="tr-TR"/>
              </w:rPr>
            </w:pPr>
          </w:p>
        </w:tc>
      </w:tr>
      <w:tr w:rsidR="00EA4197" w:rsidRPr="007F7612" w14:paraId="607915D3" w14:textId="77777777" w:rsidTr="00EA4197">
        <w:trPr>
          <w:trHeight w:val="340"/>
        </w:trPr>
        <w:tc>
          <w:tcPr>
            <w:tcW w:w="3022" w:type="dxa"/>
          </w:tcPr>
          <w:p w14:paraId="03085410" w14:textId="77777777" w:rsidR="00EA4197" w:rsidRPr="007F7612" w:rsidRDefault="00EA4197" w:rsidP="00427F2C">
            <w:pPr>
              <w:pStyle w:val="ListeParagraf"/>
              <w:ind w:left="0"/>
              <w:jc w:val="both"/>
              <w:rPr>
                <w:rFonts w:ascii="Times New Roman" w:hAnsi="Times New Roman" w:cs="Times New Roman"/>
                <w:b/>
                <w:lang w:val="tr-TR"/>
              </w:rPr>
            </w:pPr>
            <w:r>
              <w:rPr>
                <w:rFonts w:ascii="Times New Roman" w:hAnsi="Times New Roman" w:cs="Times New Roman"/>
                <w:b/>
                <w:lang w:val="tr-TR"/>
              </w:rPr>
              <w:t xml:space="preserve">Eposta Adresi </w:t>
            </w:r>
          </w:p>
        </w:tc>
        <w:tc>
          <w:tcPr>
            <w:tcW w:w="5325" w:type="dxa"/>
          </w:tcPr>
          <w:p w14:paraId="718D9AD0" w14:textId="77777777" w:rsidR="00EA4197" w:rsidRPr="007F7612" w:rsidRDefault="00EA4197" w:rsidP="00427F2C">
            <w:pPr>
              <w:pStyle w:val="ListeParagraf"/>
              <w:ind w:left="0"/>
              <w:jc w:val="both"/>
              <w:rPr>
                <w:rFonts w:ascii="Times New Roman" w:hAnsi="Times New Roman" w:cs="Times New Roman"/>
                <w:b/>
                <w:lang w:val="tr-TR"/>
              </w:rPr>
            </w:pPr>
          </w:p>
        </w:tc>
      </w:tr>
      <w:tr w:rsidR="00EA4197" w:rsidRPr="007F7612" w14:paraId="4E9A78D9" w14:textId="77777777" w:rsidTr="00EA4197">
        <w:trPr>
          <w:trHeight w:val="861"/>
        </w:trPr>
        <w:tc>
          <w:tcPr>
            <w:tcW w:w="3022" w:type="dxa"/>
          </w:tcPr>
          <w:p w14:paraId="20471E97" w14:textId="77777777" w:rsidR="00EA4197" w:rsidRPr="007F7612" w:rsidRDefault="00EA4197" w:rsidP="00427F2C">
            <w:pPr>
              <w:pStyle w:val="ListeParagraf"/>
              <w:ind w:left="0"/>
              <w:jc w:val="both"/>
              <w:rPr>
                <w:rFonts w:ascii="Times New Roman" w:hAnsi="Times New Roman" w:cs="Times New Roman"/>
                <w:b/>
                <w:lang w:val="tr-TR"/>
              </w:rPr>
            </w:pPr>
            <w:r>
              <w:rPr>
                <w:rFonts w:ascii="Times New Roman" w:hAnsi="Times New Roman" w:cs="Times New Roman"/>
                <w:b/>
                <w:lang w:val="tr-TR"/>
              </w:rPr>
              <w:t>İletişim Adresi</w:t>
            </w:r>
          </w:p>
          <w:p w14:paraId="636D3FA6" w14:textId="77777777" w:rsidR="00EA4197" w:rsidRPr="007F7612" w:rsidRDefault="00EA4197" w:rsidP="00427F2C">
            <w:pPr>
              <w:pStyle w:val="ListeParagraf"/>
              <w:ind w:left="0"/>
              <w:jc w:val="both"/>
              <w:rPr>
                <w:rFonts w:ascii="Times New Roman" w:hAnsi="Times New Roman" w:cs="Times New Roman"/>
                <w:bCs/>
                <w:lang w:val="tr-TR"/>
              </w:rPr>
            </w:pPr>
            <w:r>
              <w:rPr>
                <w:rFonts w:ascii="Times New Roman" w:hAnsi="Times New Roman" w:cs="Times New Roman"/>
                <w:bCs/>
                <w:lang w:val="tr-TR"/>
              </w:rPr>
              <w:t>(Yerleşim Adresi veya İş Yeri Adresi)</w:t>
            </w:r>
          </w:p>
        </w:tc>
        <w:tc>
          <w:tcPr>
            <w:tcW w:w="5325" w:type="dxa"/>
          </w:tcPr>
          <w:p w14:paraId="712FB75E" w14:textId="77777777" w:rsidR="00EA4197" w:rsidRPr="007F7612" w:rsidRDefault="00EA4197" w:rsidP="00427F2C">
            <w:pPr>
              <w:pStyle w:val="ListeParagraf"/>
              <w:ind w:left="0"/>
              <w:jc w:val="both"/>
              <w:rPr>
                <w:rFonts w:ascii="Times New Roman" w:hAnsi="Times New Roman" w:cs="Times New Roman"/>
                <w:b/>
                <w:lang w:val="tr-TR"/>
              </w:rPr>
            </w:pPr>
          </w:p>
        </w:tc>
      </w:tr>
    </w:tbl>
    <w:p w14:paraId="171B05A9" w14:textId="77777777" w:rsidR="00EA4197" w:rsidRPr="007F7612" w:rsidRDefault="00EA4197" w:rsidP="00EA4197">
      <w:pPr>
        <w:jc w:val="both"/>
        <w:rPr>
          <w:rFonts w:ascii="Times New Roman" w:hAnsi="Times New Roman" w:cs="Times New Roman"/>
          <w:b/>
          <w:lang w:val="tr-TR"/>
        </w:rPr>
      </w:pPr>
    </w:p>
    <w:p w14:paraId="02B4DC4C" w14:textId="77777777" w:rsidR="00EA4197" w:rsidRPr="007F7612" w:rsidRDefault="00EA4197" w:rsidP="00EA4197">
      <w:pPr>
        <w:pStyle w:val="ListeParagraf"/>
        <w:ind w:left="0"/>
        <w:jc w:val="both"/>
        <w:rPr>
          <w:rFonts w:ascii="Times New Roman" w:hAnsi="Times New Roman" w:cs="Times New Roman"/>
          <w:bCs/>
          <w:lang w:val="tr-TR"/>
        </w:rPr>
      </w:pPr>
    </w:p>
    <w:p w14:paraId="6F73F00D" w14:textId="77777777" w:rsidR="006126CF" w:rsidRPr="007F7612" w:rsidRDefault="00EA4197" w:rsidP="00EA4197">
      <w:pPr>
        <w:pStyle w:val="ListeParagraf"/>
        <w:numPr>
          <w:ilvl w:val="0"/>
          <w:numId w:val="3"/>
        </w:numPr>
        <w:ind w:left="360"/>
        <w:jc w:val="both"/>
        <w:rPr>
          <w:rFonts w:ascii="Times New Roman" w:hAnsi="Times New Roman" w:cs="Times New Roman"/>
          <w:b/>
          <w:lang w:val="tr-TR"/>
        </w:rPr>
      </w:pPr>
      <w:r>
        <w:rPr>
          <w:rFonts w:ascii="Times New Roman" w:hAnsi="Times New Roman" w:cs="Times New Roman"/>
          <w:b/>
          <w:lang w:val="tr-TR"/>
        </w:rPr>
        <w:t>İlgili Kişinin Kurum ile İlişkisi</w:t>
      </w:r>
    </w:p>
    <w:p w14:paraId="4DCD1584" w14:textId="77777777" w:rsidR="00EA4197" w:rsidRPr="007F7612" w:rsidRDefault="00EA4197" w:rsidP="00EA4197">
      <w:pPr>
        <w:jc w:val="both"/>
        <w:rPr>
          <w:rFonts w:ascii="Times New Roman" w:hAnsi="Times New Roman" w:cs="Times New Roman"/>
          <w:bCs/>
          <w:lang w:val="tr-TR"/>
        </w:rPr>
      </w:pPr>
      <w:del w:id="3" w:author="00000000-0000-0000-0000-00000HARVEY0" w:date="2026-09-02T12:25:00Z" w16du:dateUtc="2026-09-02T09:25:13Z">
        <w:r>
          <w:rPr>
            <w:rFonts w:ascii="Times New Roman" w:hAnsi="Times New Roman" w:cs="Times New Roman"/>
            <w:bCs/>
            <w:lang w:val="tr-TR"/>
          </w:rPr>
          <w:delText>Şirketimiz</w:delText>
        </w:r>
      </w:del>
      <w:ins w:id="4" w:author="00000000-0000-0000-0000-00000HARVEY0" w:date="2026-09-02T12:25:00Z" w16du:dateUtc="2026-09-02T09:25:13Z">
        <w:r>
          <w:rPr>
            <w:rFonts w:ascii="Times New Roman" w:hAnsi="Times New Roman" w:cs="Times New Roman"/>
            <w:bCs/>
            <w:lang w:val="tr-TR"/>
          </w:rPr>
          <w:t>LORA Studios</w:t>
        </w:r>
      </w:ins>
      <w:r>
        <w:rPr>
          <w:rFonts w:ascii="Times New Roman" w:hAnsi="Times New Roman" w:cs="Times New Roman"/>
          <w:bCs/>
          <w:lang w:val="tr-TR"/>
        </w:rPr>
        <w:t xml:space="preserve"> ile olan ilişkinize göre aşağıdaki kategorilerden birini seçiniz.</w:t>
      </w:r>
    </w:p>
    <w:p w14:paraId="4FBF3DFF" w14:textId="77777777" w:rsidR="00EA4197" w:rsidRPr="007F7612" w:rsidRDefault="00EA4197" w:rsidP="00EA4197">
      <w:pPr>
        <w:jc w:val="both"/>
        <w:rPr>
          <w:rFonts w:ascii="Times New Roman" w:hAnsi="Times New Roman" w:cs="Times New Roman"/>
          <w:bCs/>
          <w:lang w:val="tr-TR"/>
        </w:rPr>
      </w:pPr>
    </w:p>
    <w:tbl>
      <w:tblPr>
        <w:tblStyle w:val="TabloKlavuzu"/>
        <w:tblW w:w="0" w:type="auto"/>
        <w:tblInd w:w="-5" w:type="dxa"/>
        <w:tblLook w:val="04A0" w:firstRow="1" w:lastRow="0" w:firstColumn="1" w:lastColumn="0" w:noHBand="0" w:noVBand="1"/>
      </w:tblPr>
      <w:tblGrid>
        <w:gridCol w:w="2016"/>
        <w:gridCol w:w="2046"/>
        <w:gridCol w:w="4302"/>
      </w:tblGrid>
      <w:tr w:rsidR="00EA4197" w:rsidRPr="007F7612" w14:paraId="0F5514AB" w14:textId="77777777" w:rsidTr="00EA4197">
        <w:trPr>
          <w:trHeight w:val="340"/>
        </w:trPr>
        <w:tc>
          <w:tcPr>
            <w:tcW w:w="4062" w:type="dxa"/>
            <w:gridSpan w:val="2"/>
            <w:vAlign w:val="center"/>
          </w:tcPr>
          <w:p w14:paraId="76BA3FB1" w14:textId="77777777" w:rsidR="00EA4197" w:rsidRPr="007F7612" w:rsidRDefault="00EA4197" w:rsidP="00427F2C">
            <w:pPr>
              <w:pStyle w:val="ListeParagraf"/>
              <w:ind w:left="0"/>
              <w:rPr>
                <w:rFonts w:ascii="Times New Roman" w:hAnsi="Times New Roman" w:cs="Times New Roman"/>
                <w:b/>
                <w:color w:val="000000" w:themeColor="text1"/>
                <w:lang w:val="tr-TR"/>
              </w:rPr>
            </w:pPr>
            <w:bookmarkStart w:id="5" w:name="_Hlk54608884"/>
            <w:r>
              <w:rPr>
                <w:rFonts w:ascii="Times New Roman" w:hAnsi="Times New Roman" w:cs="Times New Roman"/>
                <w:b/>
                <w:color w:val="000000" w:themeColor="text1"/>
                <w:lang w:val="tr-TR"/>
              </w:rPr>
              <w:t>İlgili Kişi Kategorisi</w:t>
            </w:r>
          </w:p>
        </w:tc>
        <w:tc>
          <w:tcPr>
            <w:tcW w:w="4302" w:type="dxa"/>
            <w:vAlign w:val="center"/>
          </w:tcPr>
          <w:p w14:paraId="622A6442" w14:textId="77777777" w:rsidR="00EA4197" w:rsidRPr="007F7612" w:rsidRDefault="00EA4197" w:rsidP="00427F2C">
            <w:pPr>
              <w:pStyle w:val="ListeParagraf"/>
              <w:ind w:left="0"/>
              <w:rPr>
                <w:rFonts w:ascii="Times New Roman" w:hAnsi="Times New Roman" w:cs="Times New Roman"/>
                <w:b/>
                <w:color w:val="000000" w:themeColor="text1"/>
                <w:lang w:val="tr-TR"/>
              </w:rPr>
            </w:pPr>
            <w:r>
              <w:rPr>
                <w:rFonts w:ascii="Times New Roman" w:hAnsi="Times New Roman" w:cs="Times New Roman"/>
                <w:b/>
                <w:color w:val="000000" w:themeColor="text1"/>
                <w:lang w:val="tr-TR"/>
              </w:rPr>
              <w:t>Açıklamalar</w:t>
            </w:r>
          </w:p>
        </w:tc>
      </w:tr>
      <w:tr w:rsidR="00EA4197" w:rsidRPr="007F7612" w14:paraId="26CC190D" w14:textId="77777777" w:rsidTr="00EA4197">
        <w:trPr>
          <w:trHeight w:val="872"/>
        </w:trPr>
        <w:tc>
          <w:tcPr>
            <w:tcW w:w="2016" w:type="dxa"/>
            <w:vAlign w:val="center"/>
          </w:tcPr>
          <w:p w14:paraId="4E068BAF" w14:textId="77777777" w:rsidR="00EA4197" w:rsidRPr="007F7612" w:rsidRDefault="00EA4197" w:rsidP="00427F2C">
            <w:pPr>
              <w:pStyle w:val="ListeParagraf"/>
              <w:ind w:left="0"/>
              <w:rPr>
                <w:rFonts w:ascii="Times New Roman" w:hAnsi="Times New Roman" w:cs="Times New Roman"/>
                <w:bCs/>
                <w:lang w:val="tr-TR"/>
              </w:rPr>
            </w:pPr>
            <w:r>
              <w:rPr>
                <w:rFonts w:ascii="Times New Roman" w:hAnsi="Times New Roman" w:cs="Times New Roman"/>
                <w:bCs/>
                <w:noProof/>
                <w:lang w:val="tr-TR"/>
              </w:rPr>
              <mc:AlternateContent>
                <mc:Choice Requires="wps">
                  <w:drawing>
                    <wp:anchor distT="0" distB="0" distL="114300" distR="114300" simplePos="0" relativeHeight="251660288" behindDoc="0" locked="0" layoutInCell="1" allowOverlap="1" wp14:anchorId="44AAE261" wp14:editId="4D817C19">
                      <wp:simplePos x="0" y="0"/>
                      <wp:positionH relativeFrom="column">
                        <wp:posOffset>1023620</wp:posOffset>
                      </wp:positionH>
                      <wp:positionV relativeFrom="paragraph">
                        <wp:posOffset>47625</wp:posOffset>
                      </wp:positionV>
                      <wp:extent cx="126000" cy="126000"/>
                      <wp:effectExtent l="19050" t="19050" r="26670" b="26670"/>
                      <wp:wrapNone/>
                      <wp:docPr id="5" name="Dikdörtgen 5"/>
                      <wp:cNvGraphicFramePr/>
                      <a:graphic xmlns:a="http://schemas.openxmlformats.org/drawingml/2006/main">
                        <a:graphicData uri="http://schemas.microsoft.com/office/word/2010/wordprocessingShape">
                          <wps:wsp>
                            <wps:cNvSpPr/>
                            <wps:spPr>
                              <a:xfrm>
                                <a:off x="0" y="0"/>
                                <a:ext cx="126000" cy="12600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5" style="position:absolute;margin-left:80.6pt;margin-top:3.75pt;width:9.9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iA47jwIAALcFAAAOAAAAZHJzL2Uyb0RvYy54bWysVMFu2zAMvQ/YPwi6r7azpu2COkXQosOA rg3aDj0rshQbkEVNUuJkXz9Ksp22C3YYdrEpkXwkn0heXu1aRbbCugZ0SYuTnBKhOVSNXpf0x/Pt pwtKnGe6Ygq0KOleOHo1//jhsjMzMYEaVCUsQRDtZp0pae29mWWZ47VomTsBIzQqJdiWeTzadVZZ 1iF6q7JJnp9lHdjKWODCOby9SUo6j/hSCu4fpHTCE1VSzM3Hr43fVfhm80s2W1tm6ob3abB/yKJl jcagI9QN84xsbPMHVNtwCw6kP+HQZiBlw0WsAasp8nfVPNXMiFgLkuPMSJP7f7D8fvtklhZp6Iyb ORRDFTtp2/DH/MgukrUfyRI7TzheFpOzPEdKOap6GVGyg7Oxzn8V0JIglNTiW0SK2PbO+WQ6mIRY DlRT3TZKxUN4f3GtLNkyfLnVuggvheBvrJQmXUknF9PzaUR+o4wtdIBgnAvtP0c7tWm/Q5Wgz6eh ih58iPo+FAZWGi8PHEXJ75UI2Sr9KCRpKmRlkhIZgFKMFLtIqppVIl2HyMdDR8CALJGPEbsHOI6d Kujtg6uI3T86539LLDmPHjEyaD86t40GewxA+eFhZLIfSErUBJZWUO2XllhIs+cMv22wIe6Y80tm cdiwh3CB+Af8SAX4oNBLlNRgfx27D/Y4A6ilpMPhLan7uWFWUKK+aZyOL8XpaZj2eDidnk/wYF9r Vq81etNeA3ZZgavK8CgGe68GUVpoX3DPLEJUVDHNMXZJubfD4dqnpYKbiovFIprhhBvm7/ST4QE8 sBoa/nn3wqzpp8LjON3DMOhs9m44km3w1LDYeJBNnJwDrz3fuB1iz/abLKyf1+doddi3898AAAD/ /wMAUEsDBBQABgAIAAAAIQDvhif73gAAAAgBAAAPAAAAZHJzL2Rvd25yZXYueG1sTI/NTsMwEITv SLyDtUjcqPMDbRTiVAWB6KEXUlSpNzdZkoh4HWy3DW/P9gTH0YxmvimWkxnECZ3vLSmIZxEIpNo2 PbUKPravdxkIHzQ1erCECn7Qw7K8vip03tgzveOpCq3gEvK5VtCFMOZS+rpDo/3MjkjsfVpndGDp Wtk4feZyM8gkiubS6J54odMjPndYf1VHo+Bpbav9/Ybcetu/vK2+d5SlY6rU7c20egQRcAp/Ybjg MzqUzHSwR2q8GFjP44SjChYPIC5+FvO3g4JkkYIsC/n/QPkLAAD//wMAUEsBAi0AFAAGAAgAAAAh ALaDOJL+AAAA4QEAABMAAAAAAAAAAAAAAAAAAAAAAFtDb250ZW50X1R5cGVzXS54bWxQSwECLQAU AAYACAAAACEAOP0h/9YAAACUAQAACwAAAAAAAAAAAAAAAAAvAQAAX3JlbHMvLnJlbHNQSwECLQAU AAYACAAAACEAKIgOO48CAAC3BQAADgAAAAAAAAAAAAAAAAAuAgAAZHJzL2Uyb0RvYy54bWxQSwEC LQAUAAYACAAAACEA74Yn+94AAAAIAQAADwAAAAAAAAAAAAAAAADpBAAAZHJzL2Rvd25yZXYueG1s UEsFBgAAAAAEAAQA8wAAAPQFAAAAAA== " w14:anchorId="09188D27"/>
                  </w:pict>
                </mc:Fallback>
              </mc:AlternateContent>
            </w:r>
            <w:r>
              <w:rPr>
                <w:rFonts w:ascii="Times New Roman" w:hAnsi="Times New Roman" w:cs="Times New Roman"/>
                <w:bCs/>
                <w:lang w:val="tr-TR"/>
              </w:rPr>
              <w:t>Çalışan Adayı</w:t>
            </w:r>
          </w:p>
        </w:tc>
        <w:tc>
          <w:tcPr>
            <w:tcW w:w="2046" w:type="dxa"/>
            <w:vAlign w:val="center"/>
          </w:tcPr>
          <w:p w14:paraId="6C298ED0" w14:textId="77777777" w:rsidR="00EA4197" w:rsidRPr="007F7612" w:rsidRDefault="00EA4197" w:rsidP="00427F2C">
            <w:pPr>
              <w:pStyle w:val="ListeParagraf"/>
              <w:ind w:left="0"/>
              <w:rPr>
                <w:rFonts w:ascii="Times New Roman" w:hAnsi="Times New Roman" w:cs="Times New Roman"/>
                <w:bCs/>
                <w:lang w:val="tr-TR"/>
              </w:rPr>
            </w:pPr>
            <w:r>
              <w:rPr>
                <w:rFonts w:ascii="Times New Roman" w:hAnsi="Times New Roman" w:cs="Times New Roman"/>
                <w:bCs/>
                <w:noProof/>
                <w:lang w:val="tr-TR"/>
              </w:rPr>
              <mc:AlternateContent>
                <mc:Choice Requires="wps">
                  <w:drawing>
                    <wp:anchor distT="0" distB="0" distL="114300" distR="114300" simplePos="0" relativeHeight="251659264" behindDoc="0" locked="0" layoutInCell="1" allowOverlap="1" wp14:anchorId="36C58DE9" wp14:editId="53E1FD68">
                      <wp:simplePos x="0" y="0"/>
                      <wp:positionH relativeFrom="column">
                        <wp:posOffset>979805</wp:posOffset>
                      </wp:positionH>
                      <wp:positionV relativeFrom="paragraph">
                        <wp:posOffset>47625</wp:posOffset>
                      </wp:positionV>
                      <wp:extent cx="126000" cy="126000"/>
                      <wp:effectExtent l="19050" t="19050" r="26670" b="26670"/>
                      <wp:wrapNone/>
                      <wp:docPr id="2" name="Dikdörtgen 2"/>
                      <wp:cNvGraphicFramePr/>
                      <a:graphic xmlns:a="http://schemas.openxmlformats.org/drawingml/2006/main">
                        <a:graphicData uri="http://schemas.microsoft.com/office/word/2010/wordprocessingShape">
                          <wps:wsp>
                            <wps:cNvSpPr/>
                            <wps:spPr>
                              <a:xfrm>
                                <a:off x="0" y="0"/>
                                <a:ext cx="126000" cy="12600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2" style="position:absolute;margin-left:77.15pt;margin-top:3.75pt;width:9.9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iA47jwIAALcFAAAOAAAAZHJzL2Uyb0RvYy54bWysVMFu2zAMvQ/YPwi6r7azpu2COkXQosOA rg3aDj0rshQbkEVNUuJkXz9Ksp22C3YYdrEpkXwkn0heXu1aRbbCugZ0SYuTnBKhOVSNXpf0x/Pt pwtKnGe6Ygq0KOleOHo1//jhsjMzMYEaVCUsQRDtZp0pae29mWWZ47VomTsBIzQqJdiWeTzadVZZ 1iF6q7JJnp9lHdjKWODCOby9SUo6j/hSCu4fpHTCE1VSzM3Hr43fVfhm80s2W1tm6ob3abB/yKJl jcagI9QN84xsbPMHVNtwCw6kP+HQZiBlw0WsAasp8nfVPNXMiFgLkuPMSJP7f7D8fvtklhZp6Iyb ORRDFTtp2/DH/MgukrUfyRI7TzheFpOzPEdKOap6GVGyg7Oxzn8V0JIglNTiW0SK2PbO+WQ6mIRY DlRT3TZKxUN4f3GtLNkyfLnVuggvheBvrJQmXUknF9PzaUR+o4wtdIBgnAvtP0c7tWm/Q5Wgz6eh ih58iPo+FAZWGi8PHEXJ75UI2Sr9KCRpKmRlkhIZgFKMFLtIqppVIl2HyMdDR8CALJGPEbsHOI6d Kujtg6uI3T86539LLDmPHjEyaD86t40GewxA+eFhZLIfSErUBJZWUO2XllhIs+cMv22wIe6Y80tm cdiwh3CB+Af8SAX4oNBLlNRgfx27D/Y4A6ilpMPhLan7uWFWUKK+aZyOL8XpaZj2eDidnk/wYF9r Vq81etNeA3ZZgavK8CgGe68GUVpoX3DPLEJUVDHNMXZJubfD4dqnpYKbiovFIprhhBvm7/ST4QE8 sBoa/nn3wqzpp8LjON3DMOhs9m44km3w1LDYeJBNnJwDrz3fuB1iz/abLKyf1+doddi3898AAAD/ /wMAUEsDBBQABgAIAAAAIQBcCSM03gAAAAgBAAAPAAAAZHJzL2Rvd25yZXYueG1sTI/BTsMwEETv SPyDtUjcqNMmJVXIpioIRA9cSBESNzdekoh4HWy3DX+Pe4LjaEYzb8r1ZAZxJOd7ywjzWQKCuLG6 5xbhbfd0swLhg2KtBsuE8EMe1tXlRakKbU/8Ssc6tCKWsC8UQhfCWEjpm46M8jM7Ekfv0zqjQpSu ldqpUyw3g1wkya00que40KmRHjpqvuqDQbjf2voje2G33fWPz5vvd16lY4p4fTVt7kAEmsJfGM74 ER2qyLS3B9ZeDFEvszRGEfIliLOfZ3MQe4RFnoKsSvn/QPULAAD//wMAUEsBAi0AFAAGAAgAAAAh ALaDOJL+AAAA4QEAABMAAAAAAAAAAAAAAAAAAAAAAFtDb250ZW50X1R5cGVzXS54bWxQSwECLQAU AAYACAAAACEAOP0h/9YAAACUAQAACwAAAAAAAAAAAAAAAAAvAQAAX3JlbHMvLnJlbHNQSwECLQAU AAYACAAAACEAKIgOO48CAAC3BQAADgAAAAAAAAAAAAAAAAAuAgAAZHJzL2Uyb0RvYy54bWxQSwEC LQAUAAYACAAAACEAXAkjNN4AAAAIAQAADwAAAAAAAAAAAAAAAADpBAAAZHJzL2Rvd25yZXYueG1s UEsFBgAAAAAEAAQA8wAAAPQFAAAAAA== " w14:anchorId="041D35E4"/>
                  </w:pict>
                </mc:Fallback>
              </mc:AlternateContent>
            </w:r>
            <w:r>
              <w:rPr>
                <w:rFonts w:ascii="Times New Roman" w:hAnsi="Times New Roman" w:cs="Times New Roman"/>
                <w:bCs/>
                <w:lang w:val="tr-TR"/>
              </w:rPr>
              <w:t xml:space="preserve">Çalışan </w:t>
            </w:r>
          </w:p>
        </w:tc>
        <w:tc>
          <w:tcPr>
            <w:tcW w:w="4302" w:type="dxa"/>
            <w:vMerge w:val="restart"/>
          </w:tcPr>
          <w:p w14:paraId="1158C464" w14:textId="77777777" w:rsidR="00EA4197" w:rsidRPr="007F7612" w:rsidRDefault="00EA4197" w:rsidP="00427F2C">
            <w:pPr>
              <w:pStyle w:val="ListeParagraf"/>
              <w:ind w:left="0"/>
              <w:jc w:val="both"/>
              <w:rPr>
                <w:rFonts w:ascii="Times New Roman" w:hAnsi="Times New Roman" w:cs="Times New Roman"/>
                <w:bCs/>
                <w:lang w:val="tr-TR"/>
              </w:rPr>
            </w:pPr>
          </w:p>
          <w:p w14:paraId="1572E980" w14:textId="77777777" w:rsidR="00EA4197" w:rsidRPr="007F7612" w:rsidRDefault="00EA4197" w:rsidP="00427F2C">
            <w:pPr>
              <w:pStyle w:val="ListeParagraf"/>
              <w:ind w:left="0"/>
              <w:jc w:val="both"/>
              <w:rPr>
                <w:rFonts w:ascii="Times New Roman" w:hAnsi="Times New Roman" w:cs="Times New Roman"/>
                <w:bCs/>
                <w:lang w:val="tr-TR"/>
              </w:rPr>
            </w:pPr>
          </w:p>
          <w:p w14:paraId="74749DAD" w14:textId="77777777" w:rsidR="00EA4197" w:rsidRPr="007F7612" w:rsidRDefault="00EA4197" w:rsidP="00427F2C">
            <w:pPr>
              <w:pStyle w:val="ListeParagraf"/>
              <w:ind w:left="0"/>
              <w:jc w:val="both"/>
              <w:rPr>
                <w:rFonts w:ascii="Times New Roman" w:hAnsi="Times New Roman" w:cs="Times New Roman"/>
                <w:bCs/>
                <w:lang w:val="tr-TR"/>
              </w:rPr>
            </w:pPr>
          </w:p>
          <w:p w14:paraId="38D1EF4F" w14:textId="77777777" w:rsidR="00EA4197" w:rsidRPr="007F7612" w:rsidRDefault="00EA4197" w:rsidP="00427F2C">
            <w:pPr>
              <w:pStyle w:val="ListeParagraf"/>
              <w:ind w:left="0"/>
              <w:jc w:val="both"/>
              <w:rPr>
                <w:rFonts w:ascii="Times New Roman" w:hAnsi="Times New Roman" w:cs="Times New Roman"/>
                <w:bCs/>
                <w:lang w:val="tr-TR"/>
              </w:rPr>
            </w:pPr>
          </w:p>
          <w:p w14:paraId="68D66E1B" w14:textId="77777777" w:rsidR="00EA4197" w:rsidRPr="007F7612" w:rsidRDefault="00EA4197" w:rsidP="00427F2C">
            <w:pPr>
              <w:pStyle w:val="ListeParagraf"/>
              <w:ind w:left="0"/>
              <w:jc w:val="both"/>
              <w:rPr>
                <w:rFonts w:ascii="Times New Roman" w:hAnsi="Times New Roman" w:cs="Times New Roman"/>
                <w:bCs/>
                <w:lang w:val="tr-TR"/>
              </w:rPr>
            </w:pPr>
          </w:p>
          <w:p w14:paraId="054AFBCC" w14:textId="77777777" w:rsidR="00EA4197" w:rsidRPr="007F7612" w:rsidRDefault="00EA4197" w:rsidP="00427F2C">
            <w:pPr>
              <w:pStyle w:val="ListeParagraf"/>
              <w:ind w:left="0"/>
              <w:jc w:val="both"/>
              <w:rPr>
                <w:rFonts w:ascii="Times New Roman" w:hAnsi="Times New Roman" w:cs="Times New Roman"/>
                <w:bCs/>
                <w:lang w:val="tr-TR"/>
              </w:rPr>
            </w:pPr>
          </w:p>
          <w:p w14:paraId="28AA697F" w14:textId="77777777" w:rsidR="00EA4197" w:rsidRPr="007F7612" w:rsidRDefault="00EA4197" w:rsidP="00427F2C">
            <w:pPr>
              <w:pStyle w:val="ListeParagraf"/>
              <w:ind w:left="0"/>
              <w:jc w:val="both"/>
              <w:rPr>
                <w:rFonts w:ascii="Times New Roman" w:hAnsi="Times New Roman" w:cs="Times New Roman"/>
                <w:bCs/>
                <w:lang w:val="tr-TR"/>
              </w:rPr>
            </w:pPr>
          </w:p>
          <w:p w14:paraId="2C9E034E" w14:textId="77777777" w:rsidR="00EA4197" w:rsidRPr="007F7612" w:rsidRDefault="00EA4197" w:rsidP="00427F2C">
            <w:pPr>
              <w:pStyle w:val="ListeParagraf"/>
              <w:ind w:left="0"/>
              <w:jc w:val="both"/>
              <w:rPr>
                <w:rFonts w:ascii="Times New Roman" w:hAnsi="Times New Roman" w:cs="Times New Roman"/>
                <w:bCs/>
                <w:lang w:val="tr-TR"/>
              </w:rPr>
            </w:pPr>
          </w:p>
          <w:p w14:paraId="44F19CD4" w14:textId="77777777" w:rsidR="00EA4197" w:rsidRPr="007F7612" w:rsidRDefault="00EA4197" w:rsidP="00427F2C">
            <w:pPr>
              <w:pStyle w:val="ListeParagraf"/>
              <w:ind w:left="0"/>
              <w:jc w:val="both"/>
              <w:rPr>
                <w:rFonts w:ascii="Times New Roman" w:hAnsi="Times New Roman" w:cs="Times New Roman"/>
                <w:bCs/>
                <w:lang w:val="tr-TR"/>
              </w:rPr>
            </w:pPr>
          </w:p>
          <w:p w14:paraId="041A5486" w14:textId="77777777" w:rsidR="00EA4197" w:rsidRPr="007F7612" w:rsidRDefault="00EA4197" w:rsidP="00427F2C">
            <w:pPr>
              <w:pStyle w:val="ListeParagraf"/>
              <w:ind w:left="0"/>
              <w:jc w:val="both"/>
              <w:rPr>
                <w:rFonts w:ascii="Times New Roman" w:hAnsi="Times New Roman" w:cs="Times New Roman"/>
                <w:bCs/>
                <w:lang w:val="tr-TR"/>
              </w:rPr>
            </w:pPr>
          </w:p>
          <w:p w14:paraId="0129548D" w14:textId="77777777" w:rsidR="00EA4197" w:rsidRPr="007F7612" w:rsidRDefault="00EA4197" w:rsidP="00427F2C">
            <w:pPr>
              <w:pStyle w:val="ListeParagraf"/>
              <w:ind w:left="0"/>
              <w:jc w:val="both"/>
              <w:rPr>
                <w:rFonts w:ascii="Times New Roman" w:hAnsi="Times New Roman" w:cs="Times New Roman"/>
                <w:bCs/>
                <w:lang w:val="tr-TR"/>
              </w:rPr>
            </w:pPr>
          </w:p>
          <w:p w14:paraId="299D5DB8" w14:textId="77777777" w:rsidR="00EA4197" w:rsidRPr="007F7612" w:rsidRDefault="00EA4197" w:rsidP="00427F2C">
            <w:pPr>
              <w:pStyle w:val="ListeParagraf"/>
              <w:ind w:left="0"/>
              <w:jc w:val="both"/>
              <w:rPr>
                <w:rFonts w:ascii="Times New Roman" w:hAnsi="Times New Roman" w:cs="Times New Roman"/>
                <w:bCs/>
                <w:lang w:val="tr-TR"/>
              </w:rPr>
            </w:pPr>
          </w:p>
          <w:p w14:paraId="1521340A" w14:textId="77777777" w:rsidR="00EA4197" w:rsidRPr="007F7612" w:rsidRDefault="00EA4197" w:rsidP="00427F2C">
            <w:pPr>
              <w:pStyle w:val="ListeParagraf"/>
              <w:ind w:left="0"/>
              <w:jc w:val="both"/>
              <w:rPr>
                <w:rFonts w:ascii="Times New Roman" w:hAnsi="Times New Roman" w:cs="Times New Roman"/>
                <w:bCs/>
                <w:lang w:val="tr-TR"/>
              </w:rPr>
            </w:pPr>
          </w:p>
          <w:p w14:paraId="35D61A98" w14:textId="77777777" w:rsidR="00EA4197" w:rsidRPr="007F7612" w:rsidRDefault="00EA4197" w:rsidP="00427F2C">
            <w:pPr>
              <w:pStyle w:val="ListeParagraf"/>
              <w:ind w:left="0"/>
              <w:jc w:val="both"/>
              <w:rPr>
                <w:rFonts w:ascii="Times New Roman" w:hAnsi="Times New Roman" w:cs="Times New Roman"/>
                <w:bCs/>
                <w:lang w:val="tr-TR"/>
              </w:rPr>
            </w:pPr>
          </w:p>
          <w:p w14:paraId="71C708D4" w14:textId="77777777" w:rsidR="00EA4197" w:rsidRPr="007F7612" w:rsidRDefault="00EA4197" w:rsidP="00427F2C">
            <w:pPr>
              <w:pStyle w:val="ListeParagraf"/>
              <w:ind w:left="0"/>
              <w:jc w:val="both"/>
              <w:rPr>
                <w:rFonts w:ascii="Times New Roman" w:hAnsi="Times New Roman" w:cs="Times New Roman"/>
                <w:bCs/>
                <w:lang w:val="tr-TR"/>
              </w:rPr>
            </w:pPr>
          </w:p>
          <w:p w14:paraId="7BAA99CF" w14:textId="77777777" w:rsidR="00EA4197" w:rsidRPr="007F7612" w:rsidRDefault="00EA4197" w:rsidP="00427F2C">
            <w:pPr>
              <w:pStyle w:val="ListeParagraf"/>
              <w:ind w:left="0"/>
              <w:jc w:val="both"/>
              <w:rPr>
                <w:rFonts w:ascii="Times New Roman" w:hAnsi="Times New Roman" w:cs="Times New Roman"/>
                <w:bCs/>
                <w:lang w:val="tr-TR"/>
              </w:rPr>
            </w:pPr>
          </w:p>
          <w:p w14:paraId="5ADB9082" w14:textId="77777777" w:rsidR="00EA4197" w:rsidRPr="007F7612" w:rsidRDefault="00EA4197" w:rsidP="00427F2C">
            <w:pPr>
              <w:pStyle w:val="ListeParagraf"/>
              <w:ind w:left="0"/>
              <w:jc w:val="both"/>
              <w:rPr>
                <w:rFonts w:ascii="Times New Roman" w:hAnsi="Times New Roman" w:cs="Times New Roman"/>
                <w:bCs/>
                <w:lang w:val="tr-TR"/>
              </w:rPr>
            </w:pPr>
          </w:p>
          <w:p w14:paraId="3443C43D" w14:textId="77777777" w:rsidR="00EA4197" w:rsidRPr="007F7612" w:rsidRDefault="00EA4197" w:rsidP="00427F2C">
            <w:pPr>
              <w:pStyle w:val="ListeParagraf"/>
              <w:ind w:left="0"/>
              <w:jc w:val="both"/>
              <w:rPr>
                <w:rFonts w:ascii="Times New Roman" w:hAnsi="Times New Roman" w:cs="Times New Roman"/>
                <w:bCs/>
                <w:lang w:val="tr-TR"/>
              </w:rPr>
            </w:pPr>
          </w:p>
        </w:tc>
      </w:tr>
      <w:tr w:rsidR="00EA4197" w:rsidRPr="007F7612" w14:paraId="15EEFAD3" w14:textId="77777777" w:rsidTr="00EA4197">
        <w:trPr>
          <w:trHeight w:val="1115"/>
        </w:trPr>
        <w:tc>
          <w:tcPr>
            <w:tcW w:w="2016" w:type="dxa"/>
            <w:vAlign w:val="center"/>
          </w:tcPr>
          <w:p w14:paraId="7EE9C6BC" w14:textId="77777777" w:rsidR="00EA4197" w:rsidRPr="007F7612" w:rsidRDefault="00EA4197" w:rsidP="00427F2C">
            <w:pPr>
              <w:pStyle w:val="ListeParagraf"/>
              <w:ind w:left="0"/>
              <w:rPr>
                <w:rFonts w:ascii="Times New Roman" w:hAnsi="Times New Roman" w:cs="Times New Roman"/>
                <w:bCs/>
                <w:lang w:val="tr-TR"/>
              </w:rPr>
            </w:pPr>
            <w:r>
              <w:rPr>
                <w:rFonts w:ascii="Times New Roman" w:hAnsi="Times New Roman" w:cs="Times New Roman"/>
                <w:bCs/>
                <w:noProof/>
                <w:lang w:val="tr-TR"/>
              </w:rPr>
              <mc:AlternateContent>
                <mc:Choice Requires="wps">
                  <w:drawing>
                    <wp:anchor distT="0" distB="0" distL="114300" distR="114300" simplePos="0" relativeHeight="251661312" behindDoc="0" locked="0" layoutInCell="1" allowOverlap="1" wp14:anchorId="1FC36FDA" wp14:editId="27A6B558">
                      <wp:simplePos x="0" y="0"/>
                      <wp:positionH relativeFrom="column">
                        <wp:posOffset>1023620</wp:posOffset>
                      </wp:positionH>
                      <wp:positionV relativeFrom="paragraph">
                        <wp:posOffset>44450</wp:posOffset>
                      </wp:positionV>
                      <wp:extent cx="125730" cy="125730"/>
                      <wp:effectExtent l="19050" t="19050" r="26670" b="26670"/>
                      <wp:wrapNone/>
                      <wp:docPr id="6" name="Dikdörtgen 6"/>
                      <wp:cNvGraphicFramePr/>
                      <a:graphic xmlns:a="http://schemas.openxmlformats.org/drawingml/2006/main">
                        <a:graphicData uri="http://schemas.microsoft.com/office/word/2010/wordprocessingShape">
                          <wps:wsp>
                            <wps:cNvSpPr/>
                            <wps:spPr>
                              <a:xfrm>
                                <a:off x="0" y="0"/>
                                <a:ext cx="125730" cy="12573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6" style="position:absolute;margin-left:80.6pt;margin-top:3.5pt;width:9.9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yfoQkAIAALcFAAAOAAAAZHJzL2Uyb0RvYy54bWysVMFu2zAMvQ/YPwi6r7bTZumCOkXQosOA ri3aDj0rshQbkEVNUuJkXz9Ksp22C3YYdrFJkXyknkheXO5aRbbCugZ0SYuTnBKhOVSNXpf0x/PN p3NKnGe6Ygq0KOleOHq5+PjhojNzMYEaVCUsQRDt5p0pae29mWeZ47VomTsBIzQaJdiWeVTtOqss 6xC9Vdkkzz9nHdjKWODCOTy9Tka6iPhSCu7vpXTCE1VSrM3Hr43fVfhmiws2X1tm6ob3ZbB/qKJl jcakI9Q184xsbPMHVNtwCw6kP+HQZiBlw0W8A96myN/d5qlmRsS7IDnOjDS5/wfL77ZP5sEiDZ1x c4diuMVO2jb8sT6yi2TtR7LEzhOOh8VkOjtFSjmaehlRskOwsc5/FdCSIJTU4ltEitj21vnkOriE XA5UU900SkUlvL+4UpZsGb7cal2El0LwN15Kk66kk/PpbBqR3xhjCx0gGOdC+9Popzbtd6gS9Gya 57ENAviQ9X0qtCmNhweOouT3SoRqlX4UkjQVsjJJhQxAKUfKXSRTzSqRjkPm46kjYECWyMeI3QMc x0709P4hVMTuH4PzvxWWgseImBm0H4PbRoM9BqD88DAy+Q8kJWoCSyuo9g+WWEiz5wy/abAhbpnz D8zisGEP4QLx9/iRCvBBoZcoqcH+OnYe/HEG0EpJh8NbUvdzw6ygRH3TOB1firOzMO1ROZvOJqjY 15bVa4vetFeAXVbgqjI8isHfq0GUFtoX3DPLkBVNTHPMXVLu7aBc+bRUcFNxsVxGN5xww/ytfjI8 gAdWQ8M/716YNf1UeBynOxgGnc3fDUfyDZEalhsPsomTc+C15xu3Q+zZfpOF9fNaj16Hfbv4DQAA //8DAFBLAwQUAAYACAAAACEAh6qXmd0AAAAIAQAADwAAAGRycy9kb3ducmV2LnhtbEyPwU7DMBBE 70j8g7VI3KiTFIUoxKkKAtEDl6YIiZsbL0lEvA6224a/Z3uC245mNPumWs12FEf0YXCkIF0kIJBa ZwbqFLztnm8KECFqMnp0hAp+MMCqvryodGncibZ4bGInuIRCqRX0MU6llKHt0eqwcBMSe5/OWx1Z +k4ar09cbkeZJUkurR6IP/R6wsce26/mYBU8bFzzcftKfrMbnl7W3+9ULKelUtdX8/oeRMQ5/oXh jM/oUDPT3h3IBDGyztOMowrueNLZL1I+9gqyvABZV/L/gPoXAAD//wMAUEsBAi0AFAAGAAgAAAAh ALaDOJL+AAAA4QEAABMAAAAAAAAAAAAAAAAAAAAAAFtDb250ZW50X1R5cGVzXS54bWxQSwECLQAU AAYACAAAACEAOP0h/9YAAACUAQAACwAAAAAAAAAAAAAAAAAvAQAAX3JlbHMvLnJlbHNQSwECLQAU AAYACAAAACEALcn6EJACAAC3BQAADgAAAAAAAAAAAAAAAAAuAgAAZHJzL2Uyb0RvYy54bWxQSwEC LQAUAAYACAAAACEAh6qXmd0AAAAIAQAADwAAAAAAAAAAAAAAAADqBAAAZHJzL2Rvd25yZXYueG1s UEsFBgAAAAAEAAQA8wAAAPQFAAAAAA== " w14:anchorId="199AEA44"/>
                  </w:pict>
                </mc:Fallback>
              </mc:AlternateContent>
            </w:r>
            <w:r>
              <w:rPr>
                <w:rFonts w:ascii="Times New Roman" w:hAnsi="Times New Roman" w:cs="Times New Roman"/>
                <w:bCs/>
                <w:noProof/>
                <w:lang w:val="tr-TR"/>
              </w:rPr>
              <w:t>Tedarikçi/İş Ortağı</w:t>
            </w:r>
          </w:p>
        </w:tc>
        <w:tc>
          <w:tcPr>
            <w:tcW w:w="2046" w:type="dxa"/>
            <w:vAlign w:val="center"/>
          </w:tcPr>
          <w:p w14:paraId="697A1148" w14:textId="77777777" w:rsidR="00EA4197" w:rsidRPr="007F7612" w:rsidRDefault="00EA4197" w:rsidP="00427F2C">
            <w:pPr>
              <w:pStyle w:val="ListeParagraf"/>
              <w:ind w:left="0"/>
              <w:rPr>
                <w:rFonts w:ascii="Times New Roman" w:hAnsi="Times New Roman" w:cs="Times New Roman"/>
                <w:bCs/>
                <w:lang w:val="tr-TR"/>
              </w:rPr>
            </w:pPr>
            <w:r>
              <w:rPr>
                <w:rFonts w:ascii="Times New Roman" w:hAnsi="Times New Roman" w:cs="Times New Roman"/>
                <w:bCs/>
                <w:noProof/>
                <w:lang w:val="tr-TR"/>
              </w:rPr>
              <mc:AlternateContent>
                <mc:Choice Requires="wps">
                  <w:drawing>
                    <wp:anchor distT="0" distB="0" distL="114300" distR="114300" simplePos="0" relativeHeight="251662336" behindDoc="0" locked="0" layoutInCell="1" allowOverlap="1" wp14:anchorId="4187BED2" wp14:editId="0FB04D91">
                      <wp:simplePos x="0" y="0"/>
                      <wp:positionH relativeFrom="column">
                        <wp:posOffset>979805</wp:posOffset>
                      </wp:positionH>
                      <wp:positionV relativeFrom="paragraph">
                        <wp:posOffset>47625</wp:posOffset>
                      </wp:positionV>
                      <wp:extent cx="126000" cy="126000"/>
                      <wp:effectExtent l="19050" t="19050" r="26670" b="26670"/>
                      <wp:wrapNone/>
                      <wp:docPr id="10" name="Dikdörtgen 10"/>
                      <wp:cNvGraphicFramePr/>
                      <a:graphic xmlns:a="http://schemas.openxmlformats.org/drawingml/2006/main">
                        <a:graphicData uri="http://schemas.microsoft.com/office/word/2010/wordprocessingShape">
                          <wps:wsp>
                            <wps:cNvSpPr/>
                            <wps:spPr>
                              <a:xfrm>
                                <a:off x="0" y="0"/>
                                <a:ext cx="126000" cy="12600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0" style="position:absolute;margin-left:77.15pt;margin-top:3.75pt;width:9.9pt;height: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iA47jwIAALcFAAAOAAAAZHJzL2Uyb0RvYy54bWysVMFu2zAMvQ/YPwi6r7azpu2COkXQosOA rg3aDj0rshQbkEVNUuJkXz9Ksp22C3YYdrEpkXwkn0heXu1aRbbCugZ0SYuTnBKhOVSNXpf0x/Pt pwtKnGe6Ygq0KOleOHo1//jhsjMzMYEaVCUsQRDtZp0pae29mWWZ47VomTsBIzQqJdiWeTzadVZZ 1iF6q7JJnp9lHdjKWODCOby9SUo6j/hSCu4fpHTCE1VSzM3Hr43fVfhm80s2W1tm6ob3abB/yKJl jcagI9QN84xsbPMHVNtwCw6kP+HQZiBlw0WsAasp8nfVPNXMiFgLkuPMSJP7f7D8fvtklhZp6Iyb ORRDFTtp2/DH/MgukrUfyRI7TzheFpOzPEdKOap6GVGyg7Oxzn8V0JIglNTiW0SK2PbO+WQ6mIRY DlRT3TZKxUN4f3GtLNkyfLnVuggvheBvrJQmXUknF9PzaUR+o4wtdIBgnAvtP0c7tWm/Q5Wgz6eh ih58iPo+FAZWGi8PHEXJ75UI2Sr9KCRpKmRlkhIZgFKMFLtIqppVIl2HyMdDR8CALJGPEbsHOI6d Kujtg6uI3T86539LLDmPHjEyaD86t40GewxA+eFhZLIfSErUBJZWUO2XllhIs+cMv22wIe6Y80tm cdiwh3CB+Af8SAX4oNBLlNRgfx27D/Y4A6ilpMPhLan7uWFWUKK+aZyOL8XpaZj2eDidnk/wYF9r Vq81etNeA3ZZgavK8CgGe68GUVpoX3DPLEJUVDHNMXZJubfD4dqnpYKbiovFIprhhBvm7/ST4QE8 sBoa/nn3wqzpp8LjON3DMOhs9m44km3w1LDYeJBNnJwDrz3fuB1iz/abLKyf1+doddi3898AAAD/ /wMAUEsDBBQABgAIAAAAIQBcCSM03gAAAAgBAAAPAAAAZHJzL2Rvd25yZXYueG1sTI/BTsMwEETv SPyDtUjcqNMmJVXIpioIRA9cSBESNzdekoh4HWy3DX+Pe4LjaEYzb8r1ZAZxJOd7ywjzWQKCuLG6 5xbhbfd0swLhg2KtBsuE8EMe1tXlRakKbU/8Ssc6tCKWsC8UQhfCWEjpm46M8jM7Ekfv0zqjQpSu ldqpUyw3g1wkya00que40KmRHjpqvuqDQbjf2voje2G33fWPz5vvd16lY4p4fTVt7kAEmsJfGM74 ER2qyLS3B9ZeDFEvszRGEfIliLOfZ3MQe4RFnoKsSvn/QPULAAD//wMAUEsBAi0AFAAGAAgAAAAh ALaDOJL+AAAA4QEAABMAAAAAAAAAAAAAAAAAAAAAAFtDb250ZW50X1R5cGVzXS54bWxQSwECLQAU AAYACAAAACEAOP0h/9YAAACUAQAACwAAAAAAAAAAAAAAAAAvAQAAX3JlbHMvLnJlbHNQSwECLQAU AAYACAAAACEAKIgOO48CAAC3BQAADgAAAAAAAAAAAAAAAAAuAgAAZHJzL2Uyb0RvYy54bWxQSwEC LQAUAAYACAAAACEAXAkjNN4AAAAIAQAADwAAAAAAAAAAAAAAAADpBAAAZHJzL2Rvd25yZXYueG1s UEsFBgAAAAAEAAQA8wAAAPQFAAAAAA== " w14:anchorId="5ACAB182"/>
                  </w:pict>
                </mc:Fallback>
              </mc:AlternateContent>
            </w:r>
          </w:p>
        </w:tc>
        <w:tc>
          <w:tcPr>
            <w:tcW w:w="4302" w:type="dxa"/>
            <w:vMerge/>
          </w:tcPr>
          <w:p w14:paraId="0AF5E215" w14:textId="77777777" w:rsidR="00EA4197" w:rsidRPr="007F7612" w:rsidRDefault="00EA4197" w:rsidP="00427F2C">
            <w:pPr>
              <w:pStyle w:val="ListeParagraf"/>
              <w:ind w:left="0"/>
              <w:jc w:val="both"/>
              <w:rPr>
                <w:rFonts w:ascii="Times New Roman" w:hAnsi="Times New Roman" w:cs="Times New Roman"/>
                <w:bCs/>
                <w:lang w:val="tr-TR"/>
              </w:rPr>
            </w:pPr>
          </w:p>
        </w:tc>
      </w:tr>
      <w:tr w:rsidR="00EA4197" w:rsidRPr="007F7612" w14:paraId="4FCF4BBF" w14:textId="77777777" w:rsidTr="00EA4197">
        <w:trPr>
          <w:trHeight w:val="1115"/>
        </w:trPr>
        <w:tc>
          <w:tcPr>
            <w:tcW w:w="2016" w:type="dxa"/>
            <w:vAlign w:val="center"/>
          </w:tcPr>
          <w:p w14:paraId="0C19372A" w14:textId="77777777" w:rsidR="00EA4197" w:rsidRPr="007F7612" w:rsidRDefault="00EA4197" w:rsidP="00427F2C">
            <w:pPr>
              <w:pStyle w:val="ListeParagraf"/>
              <w:ind w:left="0"/>
              <w:rPr>
                <w:rFonts w:ascii="Times New Roman" w:hAnsi="Times New Roman" w:cs="Times New Roman"/>
                <w:bCs/>
                <w:noProof/>
                <w:lang w:val="tr-TR"/>
              </w:rPr>
            </w:pPr>
            <w:r>
              <w:rPr>
                <w:rFonts w:ascii="Times New Roman" w:hAnsi="Times New Roman" w:cs="Times New Roman"/>
                <w:bCs/>
                <w:noProof/>
                <w:lang w:val="tr-TR"/>
              </w:rPr>
              <mc:AlternateContent>
                <mc:Choice Requires="wps">
                  <w:drawing>
                    <wp:anchor distT="0" distB="0" distL="114300" distR="114300" simplePos="0" relativeHeight="251664384" behindDoc="0" locked="0" layoutInCell="1" allowOverlap="1" wp14:anchorId="799C6DE4" wp14:editId="0130C934">
                      <wp:simplePos x="0" y="0"/>
                      <wp:positionH relativeFrom="column">
                        <wp:posOffset>1009650</wp:posOffset>
                      </wp:positionH>
                      <wp:positionV relativeFrom="paragraph">
                        <wp:posOffset>49530</wp:posOffset>
                      </wp:positionV>
                      <wp:extent cx="125730" cy="125730"/>
                      <wp:effectExtent l="19050" t="19050" r="26670" b="26670"/>
                      <wp:wrapNone/>
                      <wp:docPr id="1" name="Dikdörtgen 1"/>
                      <wp:cNvGraphicFramePr/>
                      <a:graphic xmlns:a="http://schemas.openxmlformats.org/drawingml/2006/main">
                        <a:graphicData uri="http://schemas.microsoft.com/office/word/2010/wordprocessingShape">
                          <wps:wsp>
                            <wps:cNvSpPr/>
                            <wps:spPr>
                              <a:xfrm>
                                <a:off x="0" y="0"/>
                                <a:ext cx="125730" cy="12573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 style="position:absolute;margin-left:79.5pt;margin-top:3.9pt;width:9.9pt;height: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yfoQkAIAALcFAAAOAAAAZHJzL2Uyb0RvYy54bWysVMFu2zAMvQ/YPwi6r7bTZumCOkXQosOA ri3aDj0rshQbkEVNUuJkXz9Ksp22C3YYdrFJkXyknkheXO5aRbbCugZ0SYuTnBKhOVSNXpf0x/PN p3NKnGe6Ygq0KOleOHq5+PjhojNzMYEaVCUsQRDt5p0pae29mWeZ47VomTsBIzQaJdiWeVTtOqss 6xC9Vdkkzz9nHdjKWODCOTy9Tka6iPhSCu7vpXTCE1VSrM3Hr43fVfhmiws2X1tm6ob3ZbB/qKJl jcakI9Q184xsbPMHVNtwCw6kP+HQZiBlw0W8A96myN/d5qlmRsS7IDnOjDS5/wfL77ZP5sEiDZ1x c4diuMVO2jb8sT6yi2TtR7LEzhOOh8VkOjtFSjmaehlRskOwsc5/FdCSIJTU4ltEitj21vnkOriE XA5UU900SkUlvL+4UpZsGb7cal2El0LwN15Kk66kk/PpbBqR3xhjCx0gGOdC+9Popzbtd6gS9Gya 57ENAviQ9X0qtCmNhweOouT3SoRqlX4UkjQVsjJJhQxAKUfKXSRTzSqRjkPm46kjYECWyMeI3QMc x0709P4hVMTuH4PzvxWWgseImBm0H4PbRoM9BqD88DAy+Q8kJWoCSyuo9g+WWEiz5wy/abAhbpnz D8zisGEP4QLx9/iRCvBBoZcoqcH+OnYe/HEG0EpJh8NbUvdzw6ygRH3TOB1firOzMO1ROZvOJqjY 15bVa4vetFeAXVbgqjI8isHfq0GUFtoX3DPLkBVNTHPMXVLu7aBc+bRUcFNxsVxGN5xww/ytfjI8 gAdWQ8M/716YNf1UeBynOxgGnc3fDUfyDZEalhsPsomTc+C15xu3Q+zZfpOF9fNaj16Hfbv4DQAA //8DAFBLAwQUAAYACAAAACEAK2/Tsd4AAAAIAQAADwAAAGRycy9kb3ducmV2LnhtbEyPwU7DMBBE 70j8g7VI3KhDC00IcaqCQPTAhbSqxM2NlyQiXgfbbcPfd3uC245mNDuvWIy2Fwf0oXOk4HaSgECq nemoUbBZv95kIELUZHTvCBX8YoBFeXlR6Ny4I33goYqN4BIKuVbQxjjkUoa6RavDxA1I7H05b3Vk 6RtpvD5yue3lNEnm0uqO+EOrB3xusf6u9lbB08pVn3fv5Ffr7uVt+bOlbDbMlLq+GpePICKO8S8M 5/k8HUretHN7MkH0rO8fmCUqSJng7KcZHzsF03QOsizkf4DyBAAA//8DAFBLAQItABQABgAIAAAA IQC2gziS/gAAAOEBAAATAAAAAAAAAAAAAAAAAAAAAABbQ29udGVudF9UeXBlc10ueG1sUEsBAi0A FAAGAAgAAAAhADj9If/WAAAAlAEAAAsAAAAAAAAAAAAAAAAALwEAAF9yZWxzLy5yZWxzUEsBAi0A FAAGAAgAAAAhAC3J+hCQAgAAtwUAAA4AAAAAAAAAAAAAAAAALgIAAGRycy9lMm9Eb2MueG1sUEsB Ai0AFAAGAAgAAAAhACtv07HeAAAACAEAAA8AAAAAAAAAAAAAAAAA6gQAAGRycy9kb3ducmV2Lnht bFBLBQYAAAAABAAEAPMAAAD1BQAAAAA= " w14:anchorId="21381375"/>
                  </w:pict>
                </mc:Fallback>
              </mc:AlternateContent>
            </w:r>
          </w:p>
        </w:tc>
        <w:tc>
          <w:tcPr>
            <w:tcW w:w="2046" w:type="dxa"/>
            <w:vAlign w:val="center"/>
          </w:tcPr>
          <w:p w14:paraId="3E65F6D0" w14:textId="77777777" w:rsidR="00EA4197" w:rsidRPr="007F7612" w:rsidRDefault="00EA4197" w:rsidP="00427F2C">
            <w:pPr>
              <w:pStyle w:val="ListeParagraf"/>
              <w:ind w:left="0"/>
              <w:rPr>
                <w:rFonts w:ascii="Times New Roman" w:hAnsi="Times New Roman" w:cs="Times New Roman"/>
                <w:bCs/>
                <w:noProof/>
                <w:lang w:val="tr-TR"/>
              </w:rPr>
            </w:pPr>
            <w:r>
              <w:rPr>
                <w:rFonts w:ascii="Times New Roman" w:hAnsi="Times New Roman" w:cs="Times New Roman"/>
                <w:bCs/>
                <w:noProof/>
                <w:lang w:val="tr-TR"/>
              </w:rPr>
              <mc:AlternateContent>
                <mc:Choice Requires="wps">
                  <w:drawing>
                    <wp:anchor distT="0" distB="0" distL="114300" distR="114300" simplePos="0" relativeHeight="251665408" behindDoc="0" locked="0" layoutInCell="1" allowOverlap="1" wp14:anchorId="47A38FA8" wp14:editId="68CAE99C">
                      <wp:simplePos x="0" y="0"/>
                      <wp:positionH relativeFrom="column">
                        <wp:posOffset>1019810</wp:posOffset>
                      </wp:positionH>
                      <wp:positionV relativeFrom="paragraph">
                        <wp:posOffset>62230</wp:posOffset>
                      </wp:positionV>
                      <wp:extent cx="125730" cy="125730"/>
                      <wp:effectExtent l="19050" t="19050" r="26670" b="26670"/>
                      <wp:wrapNone/>
                      <wp:docPr id="3" name="Dikdörtgen 3"/>
                      <wp:cNvGraphicFramePr/>
                      <a:graphic xmlns:a="http://schemas.openxmlformats.org/drawingml/2006/main">
                        <a:graphicData uri="http://schemas.microsoft.com/office/word/2010/wordprocessingShape">
                          <wps:wsp>
                            <wps:cNvSpPr/>
                            <wps:spPr>
                              <a:xfrm>
                                <a:off x="0" y="0"/>
                                <a:ext cx="125730" cy="12573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3" style="position:absolute;margin-left:80.3pt;margin-top:4.9pt;width:9.9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yfoQkAIAALcFAAAOAAAAZHJzL2Uyb0RvYy54bWysVMFu2zAMvQ/YPwi6r7bTZumCOkXQosOA ri3aDj0rshQbkEVNUuJkXz9Ksp22C3YYdrFJkXyknkheXO5aRbbCugZ0SYuTnBKhOVSNXpf0x/PN p3NKnGe6Ygq0KOleOHq5+PjhojNzMYEaVCUsQRDt5p0pae29mWeZ47VomTsBIzQaJdiWeVTtOqss 6xC9Vdkkzz9nHdjKWODCOTy9Tka6iPhSCu7vpXTCE1VSrM3Hr43fVfhmiws2X1tm6ob3ZbB/qKJl jcakI9Q184xsbPMHVNtwCw6kP+HQZiBlw0W8A96myN/d5qlmRsS7IDnOjDS5/wfL77ZP5sEiDZ1x c4diuMVO2jb8sT6yi2TtR7LEzhOOh8VkOjtFSjmaehlRskOwsc5/FdCSIJTU4ltEitj21vnkOriE XA5UU900SkUlvL+4UpZsGb7cal2El0LwN15Kk66kk/PpbBqR3xhjCx0gGOdC+9Popzbtd6gS9Gya 57ENAviQ9X0qtCmNhweOouT3SoRqlX4UkjQVsjJJhQxAKUfKXSRTzSqRjkPm46kjYECWyMeI3QMc x0709P4hVMTuH4PzvxWWgseImBm0H4PbRoM9BqD88DAy+Q8kJWoCSyuo9g+WWEiz5wy/abAhbpnz D8zisGEP4QLx9/iRCvBBoZcoqcH+OnYe/HEG0EpJh8NbUvdzw6ygRH3TOB1firOzMO1ROZvOJqjY 15bVa4vetFeAXVbgqjI8isHfq0GUFtoX3DPLkBVNTHPMXVLu7aBc+bRUcFNxsVxGN5xww/ytfjI8 gAdWQ8M/716YNf1UeBynOxgGnc3fDUfyDZEalhsPsomTc+C15xu3Q+zZfpOF9fNaj16Hfbv4DQAA //8DAFBLAwQUAAYACAAAACEAN91T5N0AAAAIAQAADwAAAGRycy9kb3ducmV2LnhtbEyPwU7DMBBE 70j8g7VI3KhNW0VpiFMVBKIHLqQIiZsbL0lEvA6224a/Z3uC42hGM2/K9eQGccQQe08abmcKBFLj bU+thrfd000OIiZD1gyeUMMPRlhXlxelKaw/0Sse69QKLqFYGA1dSmMhZWw6dCbO/IjE3qcPziSW oZU2mBOXu0HOlcqkMz3xQmdGfOiw+aoPTsP91tcfyxcK213/+Lz5fqd8MS60vr6aNncgEk7pLwxn fEaHipn2/kA2ioF1pjKOaljxg7OfqyWIvYb5KgNZlfL/geoXAAD//wMAUEsBAi0AFAAGAAgAAAAh ALaDOJL+AAAA4QEAABMAAAAAAAAAAAAAAAAAAAAAAFtDb250ZW50X1R5cGVzXS54bWxQSwECLQAU AAYACAAAACEAOP0h/9YAAACUAQAACwAAAAAAAAAAAAAAAAAvAQAAX3JlbHMvLnJlbHNQSwECLQAU AAYACAAAACEALcn6EJACAAC3BQAADgAAAAAAAAAAAAAAAAAuAgAAZHJzL2Uyb0RvYy54bWxQSwEC LQAUAAYACAAAACEAN91T5N0AAAAIAQAADwAAAAAAAAAAAAAAAADqBAAAZHJzL2Rvd25yZXYueG1s UEsFBgAAAAAEAAQA8wAAAPQFAAAAAA== " w14:anchorId="7C53DA82"/>
                  </w:pict>
                </mc:Fallback>
              </mc:AlternateContent>
            </w:r>
            <w:r>
              <w:rPr>
                <w:rFonts w:ascii="Times New Roman" w:hAnsi="Times New Roman" w:cs="Times New Roman"/>
                <w:bCs/>
                <w:noProof/>
                <w:lang w:val="tr-TR"/>
              </w:rPr>
              <w:t xml:space="preserve">Ziyaretçi </w:t>
            </w:r>
          </w:p>
        </w:tc>
        <w:tc>
          <w:tcPr>
            <w:tcW w:w="4302" w:type="dxa"/>
            <w:vMerge/>
          </w:tcPr>
          <w:p w14:paraId="68BA5803" w14:textId="77777777" w:rsidR="00EA4197" w:rsidRPr="007F7612" w:rsidRDefault="00EA4197" w:rsidP="00427F2C">
            <w:pPr>
              <w:pStyle w:val="ListeParagraf"/>
              <w:ind w:left="0"/>
              <w:jc w:val="both"/>
              <w:rPr>
                <w:rFonts w:ascii="Times New Roman" w:hAnsi="Times New Roman" w:cs="Times New Roman"/>
                <w:bCs/>
                <w:lang w:val="tr-TR"/>
              </w:rPr>
            </w:pPr>
          </w:p>
        </w:tc>
      </w:tr>
      <w:tr w:rsidR="00EA4197" w:rsidRPr="007F7612" w14:paraId="171E315D" w14:textId="77777777" w:rsidTr="00EA4197">
        <w:trPr>
          <w:trHeight w:val="2202"/>
        </w:trPr>
        <w:tc>
          <w:tcPr>
            <w:tcW w:w="2016" w:type="dxa"/>
            <w:vAlign w:val="center"/>
          </w:tcPr>
          <w:p w14:paraId="5E99C45D" w14:textId="77777777" w:rsidR="00EA4197" w:rsidRPr="007F7612" w:rsidRDefault="00EA4197" w:rsidP="00427F2C">
            <w:pPr>
              <w:pStyle w:val="ListeParagraf"/>
              <w:ind w:left="0"/>
              <w:rPr>
                <w:rFonts w:ascii="Times New Roman" w:hAnsi="Times New Roman" w:cs="Times New Roman"/>
                <w:bCs/>
                <w:noProof/>
                <w:lang w:val="tr-TR"/>
              </w:rPr>
            </w:pPr>
            <w:r>
              <w:rPr>
                <w:rFonts w:ascii="Times New Roman" w:hAnsi="Times New Roman" w:cs="Times New Roman"/>
                <w:bCs/>
                <w:noProof/>
                <w:lang w:val="tr-TR"/>
              </w:rPr>
              <mc:AlternateContent>
                <mc:Choice Requires="wps">
                  <w:drawing>
                    <wp:anchor distT="0" distB="0" distL="114300" distR="114300" simplePos="0" relativeHeight="251663360" behindDoc="0" locked="0" layoutInCell="1" allowOverlap="1" wp14:anchorId="4B70F936" wp14:editId="481569E7">
                      <wp:simplePos x="0" y="0"/>
                      <wp:positionH relativeFrom="column">
                        <wp:posOffset>1033780</wp:posOffset>
                      </wp:positionH>
                      <wp:positionV relativeFrom="paragraph">
                        <wp:posOffset>36195</wp:posOffset>
                      </wp:positionV>
                      <wp:extent cx="125730" cy="125730"/>
                      <wp:effectExtent l="19050" t="19050" r="26670" b="26670"/>
                      <wp:wrapNone/>
                      <wp:docPr id="9" name="Dikdörtgen 9"/>
                      <wp:cNvGraphicFramePr/>
                      <a:graphic xmlns:a="http://schemas.openxmlformats.org/drawingml/2006/main">
                        <a:graphicData uri="http://schemas.microsoft.com/office/word/2010/wordprocessingShape">
                          <wps:wsp>
                            <wps:cNvSpPr/>
                            <wps:spPr>
                              <a:xfrm>
                                <a:off x="0" y="0"/>
                                <a:ext cx="125730" cy="125730"/>
                              </a:xfrm>
                              <a:prstGeom prst="rect">
                                <a:avLst/>
                              </a:prstGeom>
                              <a:solidFill>
                                <a:schemeClr val="bg1"/>
                              </a:solidFill>
                              <a:ln w="28575">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9" style="position:absolute;margin-left:81.4pt;margin-top:2.85pt;width:9.9pt;height: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24f1a [2406]" strokeweigh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yfoQkAIAALcFAAAOAAAAZHJzL2Uyb0RvYy54bWysVMFu2zAMvQ/YPwi6r7bTZumCOkXQosOA ri3aDj0rshQbkEVNUuJkXz9Ksp22C3YYdrFJkXyknkheXO5aRbbCugZ0SYuTnBKhOVSNXpf0x/PN p3NKnGe6Ygq0KOleOHq5+PjhojNzMYEaVCUsQRDt5p0pae29mWeZ47VomTsBIzQaJdiWeVTtOqss 6xC9Vdkkzz9nHdjKWODCOTy9Tka6iPhSCu7vpXTCE1VSrM3Hr43fVfhmiws2X1tm6ob3ZbB/qKJl jcakI9Q184xsbPMHVNtwCw6kP+HQZiBlw0W8A96myN/d5qlmRsS7IDnOjDS5/wfL77ZP5sEiDZ1x c4diuMVO2jb8sT6yi2TtR7LEzhOOh8VkOjtFSjmaehlRskOwsc5/FdCSIJTU4ltEitj21vnkOriE XA5UU900SkUlvL+4UpZsGb7cal2El0LwN15Kk66kk/PpbBqR3xhjCx0gGOdC+9Popzbtd6gS9Gya 57ENAviQ9X0qtCmNhweOouT3SoRqlX4UkjQVsjJJhQxAKUfKXSRTzSqRjkPm46kjYECWyMeI3QMc x0709P4hVMTuH4PzvxWWgseImBm0H4PbRoM9BqD88DAy+Q8kJWoCSyuo9g+WWEiz5wy/abAhbpnz D8zisGEP4QLx9/iRCvBBoZcoqcH+OnYe/HEG0EpJh8NbUvdzw6ygRH3TOB1firOzMO1ROZvOJqjY 15bVa4vetFeAXVbgqjI8isHfq0GUFtoX3DPLkBVNTHPMXVLu7aBc+bRUcFNxsVxGN5xww/ytfjI8 gAdWQ8M/716YNf1UeBynOxgGnc3fDUfyDZEalhsPsomTc+C15xu3Q+zZfpOF9fNaj16Hfbv4DQAA //8DAFBLAwQUAAYACAAAACEAzz7gnN4AAAAIAQAADwAAAGRycy9kb3ducmV2LnhtbEyPwU7DMBBE 70j8g7VI3KhDSkIU4lQFgeiBCylC4ubGSxIRr4PttuHv2Z7gOJrRzJtqNdtRHNCHwZGC60UCAql1 ZqBOwdv26aoAEaImo0dHqOAHA6zq87NKl8Yd6RUPTewEl1AotYI+xqmUMrQ9Wh0WbkJi79N5qyNL 30nj9ZHL7SjTJMml1QPxQq8nfOix/Wr2VsH9xjUfNy/kN9vh8Xn9/U7FcloqdXkxr+9ARJzjXxhO +IwONTPt3J5MECPrPGX0qCC7BXHyizQHsVOQZhnIupL/D9S/AAAA//8DAFBLAQItABQABgAIAAAA IQC2gziS/gAAAOEBAAATAAAAAAAAAAAAAAAAAAAAAABbQ29udGVudF9UeXBlc10ueG1sUEsBAi0A FAAGAAgAAAAhADj9If/WAAAAlAEAAAsAAAAAAAAAAAAAAAAALwEAAF9yZWxzLy5yZWxzUEsBAi0A FAAGAAgAAAAhAC3J+hCQAgAAtwUAAA4AAAAAAAAAAAAAAAAALgIAAGRycy9lMm9Eb2MueG1sUEsB Ai0AFAAGAAgAAAAhAM8+4JzeAAAACAEAAA8AAAAAAAAAAAAAAAAA6gQAAGRycy9kb3ducmV2Lnht bFBLBQYAAAAABAAEAPMAAAD1BQAAAAA= " w14:anchorId="6B61CF35"/>
                  </w:pict>
                </mc:Fallback>
              </mc:AlternateContent>
            </w:r>
            <w:r>
              <w:rPr>
                <w:rFonts w:ascii="Times New Roman" w:hAnsi="Times New Roman" w:cs="Times New Roman"/>
                <w:bCs/>
                <w:noProof/>
                <w:lang w:val="tr-TR"/>
              </w:rPr>
              <w:t>Diğer</w:t>
            </w:r>
          </w:p>
          <w:p w14:paraId="4C0F05CA" w14:textId="77777777" w:rsidR="00EA4197" w:rsidRPr="007F7612" w:rsidRDefault="00EA4197" w:rsidP="00427F2C">
            <w:pPr>
              <w:rPr>
                <w:rFonts w:ascii="Times New Roman" w:hAnsi="Times New Roman" w:cs="Times New Roman"/>
              </w:rPr>
            </w:pPr>
            <w:r>
              <w:rPr>
                <w:rFonts w:ascii="Times New Roman" w:hAnsi="Times New Roman" w:cs="Times New Roman"/>
                <w:bCs/>
                <w:noProof/>
                <w:lang w:val="tr-TR"/>
              </w:rPr>
              <w:t>_______________</w:t>
            </w:r>
          </w:p>
          <w:p w14:paraId="775E06B3" w14:textId="77777777" w:rsidR="00EA4197" w:rsidRPr="007F7612" w:rsidRDefault="00EA4197" w:rsidP="00427F2C">
            <w:pPr>
              <w:pStyle w:val="ListeParagraf"/>
              <w:ind w:left="0"/>
              <w:rPr>
                <w:rFonts w:ascii="Times New Roman" w:hAnsi="Times New Roman" w:cs="Times New Roman"/>
                <w:bCs/>
                <w:noProof/>
                <w:lang w:val="tr-TR"/>
              </w:rPr>
            </w:pPr>
          </w:p>
        </w:tc>
        <w:tc>
          <w:tcPr>
            <w:tcW w:w="2046" w:type="dxa"/>
          </w:tcPr>
          <w:p w14:paraId="6D33E594" w14:textId="77777777" w:rsidR="00EA4197" w:rsidRPr="007F7612" w:rsidRDefault="00EA4197" w:rsidP="00427F2C">
            <w:pPr>
              <w:pStyle w:val="ListeParagraf"/>
              <w:ind w:left="0"/>
              <w:jc w:val="both"/>
              <w:rPr>
                <w:rFonts w:ascii="Times New Roman" w:hAnsi="Times New Roman" w:cs="Times New Roman"/>
                <w:bCs/>
                <w:noProof/>
                <w:lang w:val="tr-TR"/>
              </w:rPr>
            </w:pPr>
          </w:p>
        </w:tc>
        <w:tc>
          <w:tcPr>
            <w:tcW w:w="4302" w:type="dxa"/>
            <w:vMerge/>
          </w:tcPr>
          <w:p w14:paraId="7AFB55F9" w14:textId="77777777" w:rsidR="00EA4197" w:rsidRPr="007F7612" w:rsidRDefault="00EA4197" w:rsidP="00427F2C">
            <w:pPr>
              <w:pStyle w:val="ListeParagraf"/>
              <w:ind w:left="0"/>
              <w:jc w:val="both"/>
              <w:rPr>
                <w:rFonts w:ascii="Times New Roman" w:hAnsi="Times New Roman" w:cs="Times New Roman"/>
                <w:bCs/>
                <w:lang w:val="tr-TR"/>
              </w:rPr>
            </w:pPr>
          </w:p>
        </w:tc>
      </w:tr>
      <w:bookmarkEnd w:id="5"/>
    </w:tbl>
    <w:p w14:paraId="7C5872A8" w14:textId="77777777" w:rsidR="00EA4197" w:rsidRPr="007F7612" w:rsidRDefault="00EA4197" w:rsidP="00EA4197">
      <w:pPr>
        <w:jc w:val="both"/>
        <w:rPr>
          <w:rFonts w:ascii="Times New Roman" w:hAnsi="Times New Roman" w:cs="Times New Roman"/>
          <w:b/>
          <w:lang w:val="tr-TR"/>
        </w:rPr>
      </w:pPr>
    </w:p>
    <w:p w14:paraId="683387DF" w14:textId="77777777" w:rsidR="00EA4197" w:rsidRPr="007F7612" w:rsidRDefault="00EA4197" w:rsidP="00EA4197">
      <w:pPr>
        <w:jc w:val="both"/>
        <w:rPr>
          <w:rFonts w:ascii="Times New Roman" w:hAnsi="Times New Roman" w:cs="Times New Roman"/>
          <w:b/>
          <w:lang w:val="tr-TR"/>
        </w:rPr>
      </w:pPr>
    </w:p>
    <w:p w14:paraId="1BF06522" w14:textId="77777777" w:rsidR="00EA4197" w:rsidRPr="007F7612" w:rsidRDefault="00EA4197" w:rsidP="00EA4197">
      <w:pPr>
        <w:pStyle w:val="ListeParagraf"/>
        <w:numPr>
          <w:ilvl w:val="0"/>
          <w:numId w:val="1"/>
        </w:numPr>
        <w:ind w:left="1134"/>
        <w:jc w:val="both"/>
        <w:rPr>
          <w:rFonts w:ascii="Times New Roman" w:hAnsi="Times New Roman" w:cs="Times New Roman"/>
          <w:b/>
          <w:lang w:val="tr-TR"/>
        </w:rPr>
      </w:pPr>
      <w:r>
        <w:rPr>
          <w:rFonts w:ascii="Times New Roman" w:hAnsi="Times New Roman" w:cs="Times New Roman"/>
          <w:b/>
          <w:lang w:val="tr-TR"/>
        </w:rPr>
        <w:t>BAŞVURUYA İLİŞKİN AÇIKLAMALAR</w:t>
      </w:r>
    </w:p>
    <w:p w14:paraId="70648B23" w14:textId="77777777" w:rsidR="00EA4197" w:rsidRPr="007F7612" w:rsidRDefault="00EA4197" w:rsidP="00EA4197">
      <w:pPr>
        <w:pStyle w:val="ListeParagraf"/>
        <w:jc w:val="both"/>
        <w:rPr>
          <w:rFonts w:ascii="Times New Roman" w:hAnsi="Times New Roman" w:cs="Times New Roman"/>
          <w:b/>
          <w:lang w:val="tr-TR"/>
        </w:rPr>
      </w:pPr>
    </w:p>
    <w:p w14:paraId="5C3AA9FC" w14:textId="77777777" w:rsidR="00EA4197" w:rsidRPr="007F7612" w:rsidRDefault="00EA4197" w:rsidP="00EA4197">
      <w:pPr>
        <w:pStyle w:val="ListeParagraf"/>
        <w:numPr>
          <w:ilvl w:val="0"/>
          <w:numId w:val="6"/>
        </w:numPr>
        <w:ind w:left="426"/>
        <w:jc w:val="both"/>
        <w:rPr>
          <w:rFonts w:ascii="Times New Roman" w:hAnsi="Times New Roman" w:cs="Times New Roman"/>
          <w:b/>
          <w:lang w:val="tr-TR"/>
        </w:rPr>
      </w:pPr>
      <w:r>
        <w:rPr>
          <w:rFonts w:ascii="Times New Roman" w:hAnsi="Times New Roman" w:cs="Times New Roman"/>
          <w:b/>
          <w:lang w:val="tr-TR"/>
        </w:rPr>
        <w:t>Talep Konusu</w:t>
      </w:r>
    </w:p>
    <w:p w14:paraId="51981485" w14:textId="77777777" w:rsidR="00EA4197" w:rsidRPr="007F7612" w:rsidRDefault="00EA4197" w:rsidP="00EA4197">
      <w:pPr>
        <w:pStyle w:val="ListeParagraf"/>
        <w:ind w:left="1080"/>
        <w:jc w:val="both"/>
        <w:rPr>
          <w:rFonts w:ascii="Times New Roman" w:hAnsi="Times New Roman" w:cs="Times New Roman"/>
          <w:b/>
          <w:lang w:val="tr-TR"/>
        </w:rPr>
      </w:pPr>
    </w:p>
    <w:p w14:paraId="52580257" w14:textId="77777777" w:rsidR="00EA4197" w:rsidRPr="007F7612" w:rsidRDefault="00EA4197" w:rsidP="00EA4197">
      <w:pPr>
        <w:jc w:val="both"/>
        <w:rPr>
          <w:rFonts w:ascii="Times New Roman" w:hAnsi="Times New Roman" w:cs="Times New Roman"/>
          <w:bCs/>
          <w:lang w:val="tr-TR"/>
        </w:rPr>
      </w:pPr>
      <w:r>
        <w:rPr>
          <w:rFonts w:ascii="Times New Roman" w:hAnsi="Times New Roman" w:cs="Times New Roman"/>
          <w:bCs/>
          <w:lang w:val="tr-TR"/>
        </w:rPr>
        <w:t>Başvurunuzun aşağıda sıralanan haklardan hangisi/leri ile bağlantılı olduğunu seçiniz.</w:t>
      </w:r>
    </w:p>
    <w:tbl>
      <w:tblPr>
        <w:tblStyle w:val="TabloKlavuzu"/>
        <w:tblpPr w:leftFromText="141" w:rightFromText="141" w:vertAnchor="text" w:horzAnchor="margin" w:tblpY="194"/>
        <w:tblW w:w="0" w:type="auto"/>
        <w:tblLayout w:type="fixed"/>
        <w:tblLook w:val="04A0" w:firstRow="1" w:lastRow="0" w:firstColumn="1" w:lastColumn="0" w:noHBand="0" w:noVBand="1"/>
      </w:tblPr>
      <w:tblGrid>
        <w:gridCol w:w="442"/>
        <w:gridCol w:w="6895"/>
        <w:gridCol w:w="1163"/>
      </w:tblGrid>
      <w:tr w:rsidR="00EA4197" w:rsidRPr="007F7612" w14:paraId="69BF709A" w14:textId="77777777" w:rsidTr="00EA4197">
        <w:trPr>
          <w:trHeight w:val="454"/>
        </w:trPr>
        <w:tc>
          <w:tcPr>
            <w:tcW w:w="8500" w:type="dxa"/>
            <w:gridSpan w:val="3"/>
            <w:shd w:val="clear" w:color="auto" w:fill="FFFFFF" w:themeFill="background1"/>
            <w:vAlign w:val="center"/>
          </w:tcPr>
          <w:p w14:paraId="155E9D26" w14:textId="77777777" w:rsidR="00EA4197" w:rsidRPr="007F7612" w:rsidRDefault="00EA4197" w:rsidP="00EA4197">
            <w:pPr>
              <w:pStyle w:val="ListeParagraf"/>
              <w:ind w:left="0"/>
              <w:jc w:val="both"/>
              <w:rPr>
                <w:rFonts w:ascii="Times New Roman" w:hAnsi="Times New Roman" w:cs="Times New Roman"/>
                <w:b/>
                <w:lang w:val="tr-TR"/>
              </w:rPr>
            </w:pPr>
            <w:r>
              <w:rPr>
                <w:rFonts w:ascii="Times New Roman" w:hAnsi="Times New Roman" w:cs="Times New Roman"/>
                <w:b/>
                <w:lang w:val="tr-TR"/>
              </w:rPr>
              <w:t>Kanun’un 11. Maddesinde Sayılan Haklar</w:t>
            </w:r>
          </w:p>
        </w:tc>
      </w:tr>
      <w:tr w:rsidR="00EA4197" w:rsidRPr="00222C22" w14:paraId="757663EA" w14:textId="77777777" w:rsidTr="00EA4197">
        <w:trPr>
          <w:trHeight w:val="340"/>
        </w:trPr>
        <w:tc>
          <w:tcPr>
            <w:tcW w:w="442" w:type="dxa"/>
            <w:shd w:val="clear" w:color="auto" w:fill="FFFFFF" w:themeFill="background1"/>
            <w:vAlign w:val="center"/>
          </w:tcPr>
          <w:p w14:paraId="704FADD1"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1.</w:t>
            </w:r>
          </w:p>
        </w:tc>
        <w:tc>
          <w:tcPr>
            <w:tcW w:w="6895" w:type="dxa"/>
            <w:vAlign w:val="center"/>
          </w:tcPr>
          <w:p w14:paraId="3BCC1E04"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Kişisel verinizin işlenip işlenmediğini öğrenme,</w:t>
            </w:r>
          </w:p>
        </w:tc>
        <w:tc>
          <w:tcPr>
            <w:tcW w:w="1163" w:type="dxa"/>
          </w:tcPr>
          <w:p w14:paraId="20A8594B"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650A1D54" w14:textId="77777777" w:rsidTr="00EA4197">
        <w:trPr>
          <w:trHeight w:val="340"/>
        </w:trPr>
        <w:tc>
          <w:tcPr>
            <w:tcW w:w="442" w:type="dxa"/>
            <w:shd w:val="clear" w:color="auto" w:fill="FFFFFF" w:themeFill="background1"/>
            <w:vAlign w:val="center"/>
          </w:tcPr>
          <w:p w14:paraId="59E407C2"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lastRenderedPageBreak/>
              <w:t>2.</w:t>
            </w:r>
          </w:p>
        </w:tc>
        <w:tc>
          <w:tcPr>
            <w:tcW w:w="6895" w:type="dxa"/>
            <w:vAlign w:val="center"/>
          </w:tcPr>
          <w:p w14:paraId="1C0A9224"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Kişisel verileriniz işlenmişse buna ilişkin bilgi talep etme,</w:t>
            </w:r>
          </w:p>
        </w:tc>
        <w:tc>
          <w:tcPr>
            <w:tcW w:w="1163" w:type="dxa"/>
          </w:tcPr>
          <w:p w14:paraId="5C9541CC"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11E43674" w14:textId="77777777" w:rsidTr="00EA4197">
        <w:trPr>
          <w:trHeight w:val="567"/>
        </w:trPr>
        <w:tc>
          <w:tcPr>
            <w:tcW w:w="442" w:type="dxa"/>
            <w:shd w:val="clear" w:color="auto" w:fill="FFFFFF" w:themeFill="background1"/>
            <w:vAlign w:val="center"/>
          </w:tcPr>
          <w:p w14:paraId="501400C6"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3.</w:t>
            </w:r>
          </w:p>
        </w:tc>
        <w:tc>
          <w:tcPr>
            <w:tcW w:w="6895" w:type="dxa"/>
            <w:vAlign w:val="center"/>
          </w:tcPr>
          <w:p w14:paraId="2A6E7CEE"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Kişisel verilerinizin işlenme amacını ve bunların amacına uygun kullanılıp kullanılmadığını öğrenme,</w:t>
            </w:r>
          </w:p>
        </w:tc>
        <w:tc>
          <w:tcPr>
            <w:tcW w:w="1163" w:type="dxa"/>
          </w:tcPr>
          <w:p w14:paraId="6BBB777F"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6068A633" w14:textId="77777777" w:rsidTr="00EA4197">
        <w:trPr>
          <w:trHeight w:val="340"/>
        </w:trPr>
        <w:tc>
          <w:tcPr>
            <w:tcW w:w="442" w:type="dxa"/>
            <w:shd w:val="clear" w:color="auto" w:fill="FFFFFF" w:themeFill="background1"/>
            <w:vAlign w:val="center"/>
          </w:tcPr>
          <w:p w14:paraId="7B09C898"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4.</w:t>
            </w:r>
          </w:p>
        </w:tc>
        <w:tc>
          <w:tcPr>
            <w:tcW w:w="6895" w:type="dxa"/>
            <w:vAlign w:val="center"/>
          </w:tcPr>
          <w:p w14:paraId="416161DC"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Yurt içinde veya yurt dışında kişisel verilerin aktarıldığı üçüncü kişileri bilme,</w:t>
            </w:r>
          </w:p>
        </w:tc>
        <w:tc>
          <w:tcPr>
            <w:tcW w:w="1163" w:type="dxa"/>
          </w:tcPr>
          <w:p w14:paraId="4FF40B77"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371B53A6" w14:textId="77777777" w:rsidTr="00EA4197">
        <w:trPr>
          <w:trHeight w:val="567"/>
        </w:trPr>
        <w:tc>
          <w:tcPr>
            <w:tcW w:w="442" w:type="dxa"/>
            <w:shd w:val="clear" w:color="auto" w:fill="FFFFFF" w:themeFill="background1"/>
            <w:vAlign w:val="center"/>
          </w:tcPr>
          <w:p w14:paraId="29BCE7CB"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5.</w:t>
            </w:r>
          </w:p>
        </w:tc>
        <w:tc>
          <w:tcPr>
            <w:tcW w:w="6895" w:type="dxa"/>
            <w:vAlign w:val="center"/>
          </w:tcPr>
          <w:p w14:paraId="4F15147D"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Kişisel verilerin eksik veya yanlış işlenmiş olması hâlinde bunların düzeltilmesini isteme,</w:t>
            </w:r>
          </w:p>
        </w:tc>
        <w:tc>
          <w:tcPr>
            <w:tcW w:w="1163" w:type="dxa"/>
          </w:tcPr>
          <w:p w14:paraId="76BFCCA9"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1D7FCD75" w14:textId="77777777" w:rsidTr="00EA4197">
        <w:trPr>
          <w:trHeight w:val="567"/>
        </w:trPr>
        <w:tc>
          <w:tcPr>
            <w:tcW w:w="442" w:type="dxa"/>
            <w:shd w:val="clear" w:color="auto" w:fill="FFFFFF" w:themeFill="background1"/>
            <w:vAlign w:val="center"/>
          </w:tcPr>
          <w:p w14:paraId="2E64E2A5"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6.</w:t>
            </w:r>
          </w:p>
        </w:tc>
        <w:tc>
          <w:tcPr>
            <w:tcW w:w="6895" w:type="dxa"/>
            <w:vAlign w:val="center"/>
          </w:tcPr>
          <w:p w14:paraId="6F579786"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Kanun’un 7. maddesinde öngörülen şartlar çerçevesinde kişisel verilerin silinmesini veya yok edilmesini isteme,</w:t>
            </w:r>
          </w:p>
        </w:tc>
        <w:tc>
          <w:tcPr>
            <w:tcW w:w="1163" w:type="dxa"/>
          </w:tcPr>
          <w:p w14:paraId="0E5CE9BE"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2D0B6A46" w14:textId="77777777" w:rsidTr="00EA4197">
        <w:trPr>
          <w:trHeight w:val="567"/>
        </w:trPr>
        <w:tc>
          <w:tcPr>
            <w:tcW w:w="442" w:type="dxa"/>
            <w:shd w:val="clear" w:color="auto" w:fill="FFFFFF" w:themeFill="background1"/>
            <w:vAlign w:val="center"/>
          </w:tcPr>
          <w:p w14:paraId="4AF9B428"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7.</w:t>
            </w:r>
          </w:p>
        </w:tc>
        <w:tc>
          <w:tcPr>
            <w:tcW w:w="6895" w:type="dxa"/>
            <w:vAlign w:val="center"/>
          </w:tcPr>
          <w:p w14:paraId="68813447"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Kanun’un 11. maddesinin (d) ve (e) bentleri uyarınca yapılan işlemlerin, kişisel verilerin aktarıldığı üçüncü kişilere bildirilmesini isteme,</w:t>
            </w:r>
          </w:p>
        </w:tc>
        <w:tc>
          <w:tcPr>
            <w:tcW w:w="1163" w:type="dxa"/>
          </w:tcPr>
          <w:p w14:paraId="3FBF6827"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06190CD8" w14:textId="77777777" w:rsidTr="00EA4197">
        <w:trPr>
          <w:trHeight w:val="567"/>
        </w:trPr>
        <w:tc>
          <w:tcPr>
            <w:tcW w:w="442" w:type="dxa"/>
            <w:shd w:val="clear" w:color="auto" w:fill="FFFFFF" w:themeFill="background1"/>
            <w:vAlign w:val="center"/>
          </w:tcPr>
          <w:p w14:paraId="29F8CB8F"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8.</w:t>
            </w:r>
          </w:p>
        </w:tc>
        <w:tc>
          <w:tcPr>
            <w:tcW w:w="6895" w:type="dxa"/>
            <w:vAlign w:val="center"/>
          </w:tcPr>
          <w:p w14:paraId="48A5F568"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Kişisel verilerinizin münhasıran otomatik sistemler vasıtasıyla analiz edilmesi suretiyle aleyhinize bir sonuç doğurması durumunda itiraz etme,</w:t>
            </w:r>
          </w:p>
        </w:tc>
        <w:tc>
          <w:tcPr>
            <w:tcW w:w="1163" w:type="dxa"/>
          </w:tcPr>
          <w:p w14:paraId="21C4630F"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222C22" w14:paraId="1DB1AE24" w14:textId="77777777" w:rsidTr="00EA4197">
        <w:trPr>
          <w:trHeight w:val="567"/>
        </w:trPr>
        <w:tc>
          <w:tcPr>
            <w:tcW w:w="442" w:type="dxa"/>
            <w:shd w:val="clear" w:color="auto" w:fill="FFFFFF" w:themeFill="background1"/>
            <w:vAlign w:val="center"/>
          </w:tcPr>
          <w:p w14:paraId="0A0E7E82" w14:textId="77777777" w:rsidR="00EA4197" w:rsidRPr="007F7612" w:rsidRDefault="00EA4197" w:rsidP="00EA4197">
            <w:pPr>
              <w:rPr>
                <w:rFonts w:ascii="Times New Roman" w:hAnsi="Times New Roman" w:cs="Times New Roman"/>
                <w:b/>
                <w:bCs/>
                <w:lang w:val="tr-TR"/>
              </w:rPr>
            </w:pPr>
            <w:r>
              <w:rPr>
                <w:rFonts w:ascii="Times New Roman" w:hAnsi="Times New Roman" w:cs="Times New Roman"/>
                <w:b/>
                <w:bCs/>
                <w:lang w:val="tr-TR"/>
              </w:rPr>
              <w:t>9.</w:t>
            </w:r>
          </w:p>
        </w:tc>
        <w:tc>
          <w:tcPr>
            <w:tcW w:w="6895" w:type="dxa"/>
            <w:vAlign w:val="center"/>
          </w:tcPr>
          <w:p w14:paraId="6917F201" w14:textId="77777777" w:rsidR="00EA4197" w:rsidRPr="007F7612" w:rsidRDefault="00EA4197" w:rsidP="00EA4197">
            <w:pPr>
              <w:rPr>
                <w:rFonts w:ascii="Times New Roman" w:hAnsi="Times New Roman" w:cs="Times New Roman"/>
                <w:bCs/>
                <w:lang w:val="tr-TR"/>
              </w:rPr>
            </w:pPr>
            <w:r>
              <w:rPr>
                <w:rFonts w:ascii="Times New Roman" w:hAnsi="Times New Roman" w:cs="Times New Roman"/>
                <w:bCs/>
                <w:lang w:val="tr-TR"/>
              </w:rPr>
              <w:t>Kişisel verilerinizin ilgili mevzuata aykırı olarak işlenmesi sebebiyle herhangi bir zarara uğramanız hâlinde zararın giderilmesini talep etme.</w:t>
            </w:r>
          </w:p>
        </w:tc>
        <w:tc>
          <w:tcPr>
            <w:tcW w:w="1163" w:type="dxa"/>
          </w:tcPr>
          <w:p w14:paraId="56ABF3B8" w14:textId="77777777" w:rsidR="00EA4197" w:rsidRPr="007F7612" w:rsidRDefault="00EA4197" w:rsidP="00EA4197">
            <w:pPr>
              <w:pStyle w:val="ListeParagraf"/>
              <w:ind w:left="0"/>
              <w:jc w:val="both"/>
              <w:rPr>
                <w:rFonts w:ascii="Times New Roman" w:hAnsi="Times New Roman" w:cs="Times New Roman"/>
                <w:b/>
                <w:lang w:val="tr-TR"/>
              </w:rPr>
            </w:pPr>
          </w:p>
        </w:tc>
      </w:tr>
    </w:tbl>
    <w:p w14:paraId="44725BD1" w14:textId="77777777" w:rsidR="00EA4197" w:rsidRPr="007F7612" w:rsidRDefault="00EA4197" w:rsidP="00EA4197">
      <w:pPr>
        <w:pStyle w:val="ListeParagraf"/>
        <w:ind w:left="1080"/>
        <w:jc w:val="both"/>
        <w:rPr>
          <w:rFonts w:ascii="Times New Roman" w:hAnsi="Times New Roman" w:cs="Times New Roman"/>
          <w:b/>
          <w:lang w:val="tr-TR"/>
        </w:rPr>
      </w:pPr>
    </w:p>
    <w:p w14:paraId="7239385D" w14:textId="77777777" w:rsidR="00EA4197" w:rsidRPr="007F7612" w:rsidRDefault="00EA4197" w:rsidP="00EA4197">
      <w:pPr>
        <w:jc w:val="both"/>
        <w:rPr>
          <w:rFonts w:ascii="Times New Roman" w:hAnsi="Times New Roman" w:cs="Times New Roman"/>
          <w:b/>
          <w:lang w:val="tr-TR"/>
        </w:rPr>
      </w:pPr>
    </w:p>
    <w:p w14:paraId="18344704" w14:textId="77777777" w:rsidR="00EA4197" w:rsidRPr="007F7612" w:rsidRDefault="00EA4197" w:rsidP="00EA4197">
      <w:pPr>
        <w:pStyle w:val="ListeParagraf"/>
        <w:ind w:left="1080"/>
        <w:jc w:val="both"/>
        <w:rPr>
          <w:rFonts w:ascii="Times New Roman" w:hAnsi="Times New Roman" w:cs="Times New Roman"/>
          <w:b/>
          <w:lang w:val="tr-TR"/>
        </w:rPr>
      </w:pPr>
    </w:p>
    <w:p w14:paraId="2895286A" w14:textId="77777777" w:rsidR="00EA4197" w:rsidRPr="007F7612" w:rsidRDefault="00EA4197" w:rsidP="00EA4197">
      <w:pPr>
        <w:jc w:val="both"/>
        <w:rPr>
          <w:rFonts w:ascii="Times New Roman" w:hAnsi="Times New Roman" w:cs="Times New Roman"/>
          <w:b/>
          <w:lang w:val="tr-TR"/>
        </w:rPr>
      </w:pPr>
    </w:p>
    <w:p w14:paraId="7D3C3AAD" w14:textId="77777777" w:rsidR="00EA4197" w:rsidRPr="007F7612" w:rsidRDefault="00EA4197" w:rsidP="00EA4197">
      <w:pPr>
        <w:pStyle w:val="ListeParagraf"/>
        <w:ind w:left="426"/>
        <w:jc w:val="both"/>
        <w:rPr>
          <w:rFonts w:ascii="Times New Roman" w:hAnsi="Times New Roman" w:cs="Times New Roman"/>
          <w:b/>
          <w:lang w:val="tr-TR"/>
        </w:rPr>
      </w:pPr>
    </w:p>
    <w:p w14:paraId="0AA40CB1" w14:textId="77777777" w:rsidR="00EA4197" w:rsidRPr="007F7612" w:rsidRDefault="00EA4197" w:rsidP="00EA4197">
      <w:pPr>
        <w:pStyle w:val="ListeParagraf"/>
        <w:ind w:left="1080"/>
        <w:jc w:val="both"/>
        <w:rPr>
          <w:rFonts w:ascii="Times New Roman" w:hAnsi="Times New Roman" w:cs="Times New Roman"/>
          <w:b/>
          <w:lang w:val="tr-TR"/>
        </w:rPr>
      </w:pPr>
    </w:p>
    <w:p w14:paraId="52878FEE" w14:textId="77777777" w:rsidR="00EA4197" w:rsidRPr="007F7612" w:rsidRDefault="00EA4197" w:rsidP="00EA4197">
      <w:pPr>
        <w:pStyle w:val="ListeParagraf"/>
        <w:ind w:left="1080"/>
        <w:jc w:val="both"/>
        <w:rPr>
          <w:rFonts w:ascii="Times New Roman" w:hAnsi="Times New Roman" w:cs="Times New Roman"/>
          <w:bCs/>
          <w:lang w:val="tr-TR"/>
        </w:rPr>
      </w:pPr>
    </w:p>
    <w:p w14:paraId="35A98F0E" w14:textId="77777777" w:rsidR="00EA4197" w:rsidRPr="007F7612" w:rsidRDefault="00EA4197" w:rsidP="00EA4197">
      <w:pPr>
        <w:pStyle w:val="ListeParagraf"/>
        <w:ind w:left="1080"/>
        <w:jc w:val="both"/>
        <w:rPr>
          <w:rFonts w:ascii="Times New Roman" w:hAnsi="Times New Roman" w:cs="Times New Roman"/>
          <w:bCs/>
          <w:lang w:val="tr-TR"/>
        </w:rPr>
      </w:pPr>
    </w:p>
    <w:p w14:paraId="44E1CDA6" w14:textId="77777777" w:rsidR="00EA4197" w:rsidRPr="007F7612" w:rsidRDefault="00EA4197" w:rsidP="00EA4197">
      <w:pPr>
        <w:rPr>
          <w:rFonts w:ascii="Times New Roman" w:hAnsi="Times New Roman" w:cs="Times New Roman"/>
          <w:lang w:val="tr-TR"/>
        </w:rPr>
      </w:pPr>
    </w:p>
    <w:p w14:paraId="259B30AC" w14:textId="77777777" w:rsidR="00EA4197" w:rsidRPr="007F7612" w:rsidRDefault="00EA4197" w:rsidP="00EA4197">
      <w:pPr>
        <w:rPr>
          <w:rFonts w:ascii="Times New Roman" w:hAnsi="Times New Roman" w:cs="Times New Roman"/>
          <w:lang w:val="tr-TR"/>
        </w:rPr>
      </w:pPr>
    </w:p>
    <w:p w14:paraId="4DA70861" w14:textId="77777777" w:rsidR="00EA4197" w:rsidRPr="007F7612" w:rsidRDefault="00EA4197" w:rsidP="00EA4197">
      <w:pPr>
        <w:pStyle w:val="ListeParagraf"/>
        <w:numPr>
          <w:ilvl w:val="0"/>
          <w:numId w:val="6"/>
        </w:numPr>
        <w:ind w:left="426"/>
        <w:jc w:val="both"/>
        <w:rPr>
          <w:rFonts w:ascii="Times New Roman" w:hAnsi="Times New Roman" w:cs="Times New Roman"/>
          <w:lang w:val="tr-TR"/>
        </w:rPr>
      </w:pPr>
      <w:r>
        <w:rPr>
          <w:rFonts w:ascii="Times New Roman" w:hAnsi="Times New Roman" w:cs="Times New Roman"/>
          <w:b/>
          <w:lang w:val="tr-TR"/>
        </w:rPr>
        <w:t>Açıklamalar</w:t>
      </w:r>
    </w:p>
    <w:p w14:paraId="1BF95F89" w14:textId="77777777" w:rsidR="00EA4197" w:rsidRPr="007F7612" w:rsidRDefault="00EA4197" w:rsidP="00EA4197">
      <w:pPr>
        <w:ind w:left="66"/>
        <w:jc w:val="both"/>
        <w:rPr>
          <w:rFonts w:ascii="Times New Roman" w:hAnsi="Times New Roman" w:cs="Times New Roman"/>
          <w:lang w:val="tr-TR"/>
        </w:rPr>
      </w:pPr>
    </w:p>
    <w:p w14:paraId="48D2CCA2" w14:textId="77777777" w:rsidR="00EA4197" w:rsidRPr="007F7612" w:rsidRDefault="00EA4197" w:rsidP="00EA4197">
      <w:pPr>
        <w:jc w:val="both"/>
        <w:rPr>
          <w:rFonts w:ascii="Times New Roman" w:hAnsi="Times New Roman" w:cs="Times New Roman"/>
          <w:bCs/>
          <w:lang w:val="tr-TR"/>
        </w:rPr>
      </w:pPr>
      <w:r>
        <w:rPr>
          <w:rFonts w:ascii="Times New Roman" w:hAnsi="Times New Roman" w:cs="Times New Roman"/>
          <w:bCs/>
          <w:lang w:val="tr-TR"/>
        </w:rPr>
        <w:t>Başvurunuza ilişkin açıklamalarınızı aşağıda belirtiniz.</w:t>
      </w:r>
    </w:p>
    <w:p w14:paraId="5A012FBA" w14:textId="77777777" w:rsidR="00EA4197" w:rsidRPr="007F7612" w:rsidRDefault="00EA4197" w:rsidP="00EA4197">
      <w:pPr>
        <w:pStyle w:val="ListeParagraf"/>
        <w:ind w:left="0"/>
        <w:jc w:val="both"/>
        <w:rPr>
          <w:rFonts w:ascii="Times New Roman" w:hAnsi="Times New Roman" w:cs="Times New Roman"/>
          <w:bCs/>
          <w:lang w:val="tr-TR"/>
        </w:rPr>
      </w:pPr>
      <w:r>
        <w:rPr>
          <w:rFonts w:ascii="Times New Roman" w:hAnsi="Times New Roman" w:cs="Times New Roman"/>
          <w:bCs/>
          <w:lang w:val="tr-T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90DA58" w14:textId="77777777" w:rsidR="00EA4197" w:rsidRPr="007F7612" w:rsidRDefault="00EA4197" w:rsidP="00EA4197">
      <w:pPr>
        <w:pStyle w:val="ListeParagraf"/>
        <w:ind w:left="1080"/>
        <w:jc w:val="both"/>
        <w:rPr>
          <w:rFonts w:ascii="Times New Roman" w:hAnsi="Times New Roman" w:cs="Times New Roman"/>
          <w:bCs/>
          <w:lang w:val="tr-TR"/>
        </w:rPr>
      </w:pPr>
    </w:p>
    <w:tbl>
      <w:tblPr>
        <w:tblStyle w:val="TabloKlavuzu"/>
        <w:tblpPr w:leftFromText="141" w:rightFromText="141" w:vertAnchor="text" w:horzAnchor="margin" w:tblpY="208"/>
        <w:tblW w:w="9067" w:type="dxa"/>
        <w:tblLook w:val="04A0" w:firstRow="1" w:lastRow="0" w:firstColumn="1" w:lastColumn="0" w:noHBand="0" w:noVBand="1"/>
      </w:tblPr>
      <w:tblGrid>
        <w:gridCol w:w="3014"/>
        <w:gridCol w:w="6053"/>
      </w:tblGrid>
      <w:tr w:rsidR="00EA4197" w:rsidRPr="007F7612" w14:paraId="26B0875E" w14:textId="77777777" w:rsidTr="00EA4197">
        <w:trPr>
          <w:trHeight w:val="340"/>
        </w:trPr>
        <w:tc>
          <w:tcPr>
            <w:tcW w:w="3014" w:type="dxa"/>
          </w:tcPr>
          <w:p w14:paraId="221551C4" w14:textId="77777777" w:rsidR="00EA4197" w:rsidRPr="007F7612" w:rsidRDefault="00EA4197" w:rsidP="00EA4197">
            <w:pPr>
              <w:pStyle w:val="ListeParagraf"/>
              <w:ind w:left="0"/>
              <w:jc w:val="both"/>
              <w:rPr>
                <w:rFonts w:ascii="Times New Roman" w:hAnsi="Times New Roman" w:cs="Times New Roman"/>
                <w:b/>
                <w:lang w:val="tr-TR"/>
              </w:rPr>
            </w:pPr>
            <w:r>
              <w:rPr>
                <w:rFonts w:ascii="Times New Roman" w:hAnsi="Times New Roman" w:cs="Times New Roman"/>
                <w:b/>
                <w:lang w:val="tr-TR"/>
              </w:rPr>
              <w:t>İsim Soyisim</w:t>
            </w:r>
          </w:p>
        </w:tc>
        <w:tc>
          <w:tcPr>
            <w:tcW w:w="6053" w:type="dxa"/>
          </w:tcPr>
          <w:p w14:paraId="26EE7FFB"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7F7612" w14:paraId="15ACEB3B" w14:textId="77777777" w:rsidTr="00EA4197">
        <w:trPr>
          <w:trHeight w:val="340"/>
        </w:trPr>
        <w:tc>
          <w:tcPr>
            <w:tcW w:w="3014" w:type="dxa"/>
          </w:tcPr>
          <w:p w14:paraId="5D45EA0D" w14:textId="77777777" w:rsidR="00EA4197" w:rsidRPr="007F7612" w:rsidRDefault="00EA4197" w:rsidP="00EA4197">
            <w:pPr>
              <w:pStyle w:val="ListeParagraf"/>
              <w:ind w:left="0"/>
              <w:rPr>
                <w:rFonts w:ascii="Times New Roman" w:hAnsi="Times New Roman" w:cs="Times New Roman"/>
                <w:bCs/>
                <w:lang w:val="tr-TR"/>
              </w:rPr>
            </w:pPr>
            <w:r>
              <w:rPr>
                <w:rFonts w:ascii="Times New Roman" w:hAnsi="Times New Roman" w:cs="Times New Roman"/>
                <w:b/>
                <w:lang w:val="tr-TR"/>
              </w:rPr>
              <w:t>Tarih</w:t>
            </w:r>
          </w:p>
        </w:tc>
        <w:tc>
          <w:tcPr>
            <w:tcW w:w="6053" w:type="dxa"/>
          </w:tcPr>
          <w:p w14:paraId="5E30EACF" w14:textId="77777777" w:rsidR="00EA4197" w:rsidRPr="007F7612" w:rsidRDefault="00EA4197" w:rsidP="00EA4197">
            <w:pPr>
              <w:pStyle w:val="ListeParagraf"/>
              <w:ind w:left="0"/>
              <w:jc w:val="both"/>
              <w:rPr>
                <w:rFonts w:ascii="Times New Roman" w:hAnsi="Times New Roman" w:cs="Times New Roman"/>
                <w:b/>
                <w:lang w:val="tr-TR"/>
              </w:rPr>
            </w:pPr>
          </w:p>
        </w:tc>
      </w:tr>
      <w:tr w:rsidR="00EA4197" w:rsidRPr="007F7612" w14:paraId="06260C60" w14:textId="77777777" w:rsidTr="00EA4197">
        <w:trPr>
          <w:trHeight w:val="340"/>
        </w:trPr>
        <w:tc>
          <w:tcPr>
            <w:tcW w:w="3014" w:type="dxa"/>
          </w:tcPr>
          <w:p w14:paraId="25C8FCB8" w14:textId="77777777" w:rsidR="00EA4197" w:rsidRPr="007F7612" w:rsidRDefault="00EA4197" w:rsidP="00EA4197">
            <w:pPr>
              <w:pStyle w:val="ListeParagraf"/>
              <w:ind w:left="0"/>
              <w:rPr>
                <w:rFonts w:ascii="Times New Roman" w:hAnsi="Times New Roman" w:cs="Times New Roman"/>
                <w:b/>
                <w:lang w:val="tr-TR"/>
              </w:rPr>
            </w:pPr>
            <w:r>
              <w:rPr>
                <w:rFonts w:ascii="Times New Roman" w:hAnsi="Times New Roman" w:cs="Times New Roman"/>
                <w:b/>
                <w:lang w:val="tr-TR"/>
              </w:rPr>
              <w:t>İmza</w:t>
            </w:r>
          </w:p>
        </w:tc>
        <w:tc>
          <w:tcPr>
            <w:tcW w:w="6053" w:type="dxa"/>
          </w:tcPr>
          <w:p w14:paraId="2A93E0DB" w14:textId="77777777" w:rsidR="00EA4197" w:rsidRPr="007F7612" w:rsidRDefault="00EA4197" w:rsidP="00EA4197">
            <w:pPr>
              <w:pStyle w:val="ListeParagraf"/>
              <w:ind w:left="0"/>
              <w:jc w:val="both"/>
              <w:rPr>
                <w:rFonts w:ascii="Times New Roman" w:hAnsi="Times New Roman" w:cs="Times New Roman"/>
                <w:b/>
                <w:lang w:val="tr-TR"/>
              </w:rPr>
            </w:pPr>
          </w:p>
        </w:tc>
      </w:tr>
    </w:tbl>
    <w:p w14:paraId="7CB5780B" w14:textId="77777777" w:rsidR="00EA4197" w:rsidRPr="007F7612" w:rsidRDefault="00EA4197" w:rsidP="00E97978">
      <w:pPr>
        <w:jc w:val="both"/>
        <w:rPr>
          <w:rFonts w:ascii="Times New Roman" w:hAnsi="Times New Roman" w:cs="Times New Roman"/>
          <w:lang w:val="tr-TR"/>
        </w:rPr>
      </w:pPr>
    </w:p>
    <w:sectPr w:rsidR="00EA4197" w:rsidRPr="007F761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EEAFA" w14:textId="77777777" w:rsidR="007F6068" w:rsidRDefault="007F6068" w:rsidP="00EA4197">
      <w:pPr>
        <w:spacing w:after="0" w:line="240" w:lineRule="auto"/>
      </w:pPr>
      <w:r>
        <w:separator/>
      </w:r>
    </w:p>
  </w:endnote>
  <w:endnote w:type="continuationSeparator" w:id="0">
    <w:p w14:paraId="4C089C42" w14:textId="77777777" w:rsidR="007F6068" w:rsidRDefault="007F6068" w:rsidP="00EA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A2"/>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9222" w14:textId="77777777" w:rsidR="00763A4A" w:rsidRDefault="00763A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958788"/>
      <w:docPartObj>
        <w:docPartGallery w:val="Page Numbers (Bottom of Page)"/>
        <w:docPartUnique/>
      </w:docPartObj>
    </w:sdtPr>
    <w:sdtEndPr/>
    <w:sdtContent>
      <w:sdt>
        <w:sdtPr>
          <w:id w:val="1728636285"/>
          <w:docPartObj>
            <w:docPartGallery w:val="Page Numbers (Top of Page)"/>
            <w:docPartUnique/>
          </w:docPartObj>
        </w:sdtPr>
        <w:sdtEndPr/>
        <w:sdtContent>
          <w:p w14:paraId="7D27722A" w14:textId="77777777" w:rsidR="007F7612" w:rsidRDefault="007F7612">
            <w:pPr>
              <w:pStyle w:val="AltBilgi"/>
              <w:jc w:val="center"/>
            </w:pPr>
            <w:r w:rsidRPr="004314A4">
              <w:rPr>
                <w:rFonts w:ascii="Times New Roman" w:hAnsi="Times New Roman" w:cs="Times New Roman"/>
                <w:sz w:val="20"/>
                <w:szCs w:val="20"/>
                <w:lang w:val="tr-TR"/>
              </w:rPr>
              <w:t xml:space="preserve">Sayfa </w:t>
            </w:r>
            <w:r w:rsidRPr="004314A4">
              <w:rPr>
                <w:rFonts w:ascii="Times New Roman" w:hAnsi="Times New Roman" w:cs="Times New Roman"/>
                <w:b/>
                <w:bCs/>
              </w:rPr>
              <w:fldChar w:fldCharType="begin"/>
            </w:r>
            <w:r w:rsidRPr="004314A4">
              <w:rPr>
                <w:rFonts w:ascii="Times New Roman" w:hAnsi="Times New Roman" w:cs="Times New Roman"/>
                <w:b/>
                <w:bCs/>
                <w:sz w:val="20"/>
                <w:szCs w:val="20"/>
              </w:rPr>
              <w:instrText>PAGE</w:instrText>
            </w:r>
            <w:r w:rsidRPr="004314A4">
              <w:rPr>
                <w:rFonts w:ascii="Times New Roman" w:hAnsi="Times New Roman" w:cs="Times New Roman"/>
                <w:b/>
                <w:bCs/>
              </w:rPr>
              <w:fldChar w:fldCharType="separate"/>
            </w:r>
            <w:r w:rsidRPr="004314A4">
              <w:rPr>
                <w:rFonts w:ascii="Times New Roman" w:hAnsi="Times New Roman" w:cs="Times New Roman"/>
                <w:b/>
                <w:bCs/>
                <w:sz w:val="20"/>
                <w:szCs w:val="20"/>
                <w:lang w:val="tr-TR"/>
              </w:rPr>
              <w:t>2</w:t>
            </w:r>
            <w:r w:rsidRPr="004314A4">
              <w:rPr>
                <w:rFonts w:ascii="Times New Roman" w:hAnsi="Times New Roman" w:cs="Times New Roman"/>
                <w:b/>
                <w:bCs/>
              </w:rPr>
              <w:fldChar w:fldCharType="end"/>
            </w:r>
            <w:r w:rsidRPr="004314A4">
              <w:rPr>
                <w:rFonts w:ascii="Times New Roman" w:hAnsi="Times New Roman" w:cs="Times New Roman"/>
                <w:sz w:val="20"/>
                <w:szCs w:val="20"/>
                <w:lang w:val="tr-TR"/>
              </w:rPr>
              <w:t xml:space="preserve"> / </w:t>
            </w:r>
            <w:r w:rsidRPr="004314A4">
              <w:rPr>
                <w:rFonts w:ascii="Times New Roman" w:hAnsi="Times New Roman" w:cs="Times New Roman"/>
                <w:b/>
                <w:bCs/>
              </w:rPr>
              <w:fldChar w:fldCharType="begin"/>
            </w:r>
            <w:r w:rsidRPr="004314A4">
              <w:rPr>
                <w:rFonts w:ascii="Times New Roman" w:hAnsi="Times New Roman" w:cs="Times New Roman"/>
                <w:b/>
                <w:bCs/>
                <w:sz w:val="20"/>
                <w:szCs w:val="20"/>
              </w:rPr>
              <w:instrText>NUMPAGES</w:instrText>
            </w:r>
            <w:r w:rsidRPr="004314A4">
              <w:rPr>
                <w:rFonts w:ascii="Times New Roman" w:hAnsi="Times New Roman" w:cs="Times New Roman"/>
                <w:b/>
                <w:bCs/>
              </w:rPr>
              <w:fldChar w:fldCharType="separate"/>
            </w:r>
            <w:r w:rsidRPr="004314A4">
              <w:rPr>
                <w:rFonts w:ascii="Times New Roman" w:hAnsi="Times New Roman" w:cs="Times New Roman"/>
                <w:b/>
                <w:bCs/>
                <w:sz w:val="20"/>
                <w:szCs w:val="20"/>
                <w:lang w:val="tr-TR"/>
              </w:rPr>
              <w:t>2</w:t>
            </w:r>
            <w:r w:rsidRPr="004314A4">
              <w:rPr>
                <w:rFonts w:ascii="Times New Roman" w:hAnsi="Times New Roman" w:cs="Times New Roman"/>
                <w:b/>
                <w:bCs/>
              </w:rPr>
              <w:fldChar w:fldCharType="end"/>
            </w:r>
          </w:p>
        </w:sdtContent>
      </w:sdt>
    </w:sdtContent>
  </w:sdt>
  <w:p w14:paraId="6D53A87F" w14:textId="77777777" w:rsidR="00EA4197" w:rsidRDefault="00EA419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B6D7F" w14:textId="77777777" w:rsidR="00763A4A" w:rsidRDefault="00763A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683EB" w14:textId="77777777" w:rsidR="007F6068" w:rsidRDefault="007F6068" w:rsidP="00EA4197">
      <w:pPr>
        <w:spacing w:after="0" w:line="240" w:lineRule="auto"/>
      </w:pPr>
      <w:r>
        <w:separator/>
      </w:r>
    </w:p>
  </w:footnote>
  <w:footnote w:type="continuationSeparator" w:id="0">
    <w:p w14:paraId="3D4438D9" w14:textId="77777777" w:rsidR="007F6068" w:rsidRDefault="007F6068" w:rsidP="00EA4197">
      <w:pPr>
        <w:spacing w:after="0" w:line="240" w:lineRule="auto"/>
      </w:pPr>
      <w:r>
        <w:continuationSeparator/>
      </w:r>
    </w:p>
  </w:footnote>
  <w:footnote w:id="1">
    <w:p w14:paraId="4CC561AE" w14:textId="77777777" w:rsidR="00EA4197" w:rsidRPr="00AA099D" w:rsidRDefault="00EA4197" w:rsidP="00EA4197">
      <w:pPr>
        <w:pStyle w:val="DipnotMetni"/>
        <w:jc w:val="both"/>
        <w:rPr>
          <w:rFonts w:ascii="Roboto" w:hAnsi="Roboto" w:cs="Times New Roman"/>
          <w:color w:val="000000" w:themeColor="text1"/>
          <w:sz w:val="18"/>
          <w:lang w:val="tr-TR"/>
        </w:rPr>
      </w:pPr>
      <w:r w:rsidRPr="00AA099D">
        <w:rPr>
          <w:rStyle w:val="DipnotBavurusu"/>
          <w:rFonts w:ascii="Roboto" w:hAnsi="Roboto" w:cs="Times New Roman"/>
          <w:sz w:val="18"/>
        </w:rPr>
        <w:footnoteRef/>
      </w:r>
      <w:r w:rsidRPr="00AA099D">
        <w:rPr>
          <w:rFonts w:ascii="Roboto" w:hAnsi="Roboto" w:cs="Times New Roman"/>
          <w:sz w:val="18"/>
        </w:rPr>
        <w:t xml:space="preserve"> </w:t>
      </w:r>
      <w:r w:rsidRPr="00AA099D">
        <w:rPr>
          <w:rFonts w:ascii="Roboto" w:hAnsi="Roboto" w:cs="Times New Roman"/>
          <w:color w:val="000000" w:themeColor="text1"/>
          <w:sz w:val="18"/>
          <w:lang w:val="tr-TR"/>
        </w:rPr>
        <w:t>Vekil, veli veya vasi tarafından yapılacak olan başvurularda, işbu Başvuru Formu ile birlikte noterce onaylanmış vekâletnamenin veyahut velayet/vesayet altındaki kişiler adına yapılacak başvurularda ise işbu Başvuru Formu ile birlikte velayet/vesayet ilişkisini tevsik edici belgelerin bir suretinin tarafımıza gönderilmesi gerekmektedir.</w:t>
      </w:r>
    </w:p>
    <w:p w14:paraId="4B41227B" w14:textId="77777777" w:rsidR="00EA4197" w:rsidRPr="00AA099D" w:rsidRDefault="00EA4197" w:rsidP="00EA4197">
      <w:pPr>
        <w:pStyle w:val="DipnotMetni"/>
        <w:jc w:val="both"/>
        <w:rPr>
          <w:rFonts w:ascii="Roboto" w:hAnsi="Roboto" w:cs="Times New Roman"/>
          <w:color w:val="000000" w:themeColor="text1"/>
          <w:sz w:val="18"/>
          <w:lang w:val="tr-TR"/>
        </w:rPr>
      </w:pPr>
    </w:p>
  </w:footnote>
  <w:footnote w:id="2">
    <w:p w14:paraId="1CD4B375" w14:textId="77777777" w:rsidR="00EA4197" w:rsidRPr="00C05E48" w:rsidRDefault="00EA4197" w:rsidP="00EA4197">
      <w:pPr>
        <w:pStyle w:val="DipnotMetni"/>
        <w:jc w:val="both"/>
        <w:rPr>
          <w:lang w:val="tr-TR"/>
        </w:rPr>
      </w:pPr>
      <w:r w:rsidRPr="00AA099D">
        <w:rPr>
          <w:rStyle w:val="DipnotBavurusu"/>
          <w:rFonts w:ascii="Roboto" w:hAnsi="Roboto" w:cs="Times New Roman"/>
          <w:sz w:val="18"/>
        </w:rPr>
        <w:footnoteRef/>
      </w:r>
      <w:r w:rsidRPr="00AA099D">
        <w:rPr>
          <w:rFonts w:ascii="Roboto" w:hAnsi="Roboto" w:cs="Times New Roman"/>
          <w:sz w:val="18"/>
          <w:lang w:val="tr-TR"/>
        </w:rPr>
        <w:t xml:space="preserve"> Islak imzalı Başvuru Formu ekinde İlgili Kişinin T.C. Kimlik Kartı </w:t>
      </w:r>
      <w:r w:rsidRPr="00AA099D">
        <w:rPr>
          <w:rFonts w:ascii="Roboto" w:hAnsi="Roboto" w:cs="Times New Roman"/>
          <w:b/>
          <w:sz w:val="18"/>
          <w:u w:val="single"/>
          <w:lang w:val="tr-TR"/>
        </w:rPr>
        <w:t>önyüz</w:t>
      </w:r>
      <w:r w:rsidRPr="00AA099D">
        <w:rPr>
          <w:rFonts w:ascii="Roboto" w:hAnsi="Roboto" w:cs="Times New Roman"/>
          <w:sz w:val="18"/>
          <w:lang w:val="tr-TR"/>
        </w:rPr>
        <w:t xml:space="preserve"> fotokopisine yer verilmelidir. Kayıtlı Elektronik Posta adresi üzerinden iletilen veya elektronik/mobil imza ile tasdik edilen başvurularda İlgili Kişinin T.C. Kimlik Kartı fotokopisine yer verilmesi zorunlu değildir.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FEDF" w14:textId="77777777" w:rsidR="00763A4A" w:rsidRDefault="00763A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D5E0" w14:textId="77777777" w:rsidR="00763A4A" w:rsidRDefault="00763A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5541" w14:textId="77777777" w:rsidR="00763A4A" w:rsidRDefault="00763A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020"/>
    <w:multiLevelType w:val="hybridMultilevel"/>
    <w:tmpl w:val="882A47E6"/>
    <w:lvl w:ilvl="0" w:tplc="265035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263F8C"/>
    <w:multiLevelType w:val="hybridMultilevel"/>
    <w:tmpl w:val="B8C6F8E8"/>
    <w:lvl w:ilvl="0" w:tplc="FFFFFFFF">
      <w:start w:val="1"/>
      <w:numFmt w:val="lowerLetter"/>
      <w:lvlText w:val="%1."/>
      <w:lvlJc w:val="left"/>
      <w:pPr>
        <w:ind w:left="1080" w:hanging="360"/>
      </w:pPr>
      <w:rPr>
        <w:rFonts w:hint="default"/>
        <w:b/>
        <w:b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FBB0873"/>
    <w:multiLevelType w:val="hybridMultilevel"/>
    <w:tmpl w:val="E856CE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561EAF"/>
    <w:multiLevelType w:val="hybridMultilevel"/>
    <w:tmpl w:val="E856C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2419AA"/>
    <w:multiLevelType w:val="hybridMultilevel"/>
    <w:tmpl w:val="B8C6F8E8"/>
    <w:lvl w:ilvl="0" w:tplc="826AA1CC">
      <w:start w:val="1"/>
      <w:numFmt w:val="lowerLetter"/>
      <w:lvlText w:val="%1."/>
      <w:lvlJc w:val="left"/>
      <w:pPr>
        <w:ind w:left="1080" w:hanging="360"/>
      </w:pPr>
      <w:rPr>
        <w:rFonts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0D0622"/>
    <w:multiLevelType w:val="hybridMultilevel"/>
    <w:tmpl w:val="BFCA348E"/>
    <w:lvl w:ilvl="0" w:tplc="7F6E0730">
      <w:start w:val="1"/>
      <w:numFmt w:val="lowerLetter"/>
      <w:lvlText w:val="%1."/>
      <w:lvlJc w:val="left"/>
      <w:pPr>
        <w:ind w:left="360" w:hanging="360"/>
      </w:pPr>
      <w:rPr>
        <w:rFonts w:ascii="Roboto" w:hAnsi="Roboto" w:cs="Times New Roman" w:hint="default"/>
        <w:b/>
        <w:bCs/>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82906716">
    <w:abstractNumId w:val="3"/>
  </w:num>
  <w:num w:numId="2" w16cid:durableId="1323663247">
    <w:abstractNumId w:val="2"/>
  </w:num>
  <w:num w:numId="3" w16cid:durableId="1148783695">
    <w:abstractNumId w:val="4"/>
  </w:num>
  <w:num w:numId="4" w16cid:durableId="242495284">
    <w:abstractNumId w:val="0"/>
  </w:num>
  <w:num w:numId="5" w16cid:durableId="403727925">
    <w:abstractNumId w:val="1"/>
  </w:num>
  <w:num w:numId="6" w16cid:durableId="1851749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97"/>
    <w:rsid w:val="00017151"/>
    <w:rsid w:val="00122F63"/>
    <w:rsid w:val="001A7D3B"/>
    <w:rsid w:val="00222C22"/>
    <w:rsid w:val="002B1A57"/>
    <w:rsid w:val="00312236"/>
    <w:rsid w:val="004314A4"/>
    <w:rsid w:val="004715BE"/>
    <w:rsid w:val="006126CF"/>
    <w:rsid w:val="00616173"/>
    <w:rsid w:val="00763A4A"/>
    <w:rsid w:val="007F6068"/>
    <w:rsid w:val="007F7612"/>
    <w:rsid w:val="008946E7"/>
    <w:rsid w:val="008A00C0"/>
    <w:rsid w:val="00A47EE9"/>
    <w:rsid w:val="00A92906"/>
    <w:rsid w:val="00AA099D"/>
    <w:rsid w:val="00B00F94"/>
    <w:rsid w:val="00B84D40"/>
    <w:rsid w:val="00E97978"/>
    <w:rsid w:val="00EA4197"/>
    <w:rsid w:val="00EC6052"/>
    <w:rsid w:val="00F46F30"/>
    <w:rsid w:val="00FD22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DE60B"/>
  <w15:chartTrackingRefBased/>
  <w15:docId w15:val="{B2F937B2-5B7C-4237-930E-AB2B1F9C1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197"/>
    <w:rPr>
      <w:rFonts w:asciiTheme="minorHAnsi" w:hAnsiTheme="minorHAnsi"/>
      <w:kern w:val="0"/>
      <w:sz w:val="22"/>
      <w:lang w:val="en-US"/>
      <w14:ligatures w14:val="none"/>
    </w:rPr>
  </w:style>
  <w:style w:type="paragraph" w:styleId="Balk1">
    <w:name w:val="heading 1"/>
    <w:basedOn w:val="Normal"/>
    <w:next w:val="Normal"/>
    <w:link w:val="Balk1Char"/>
    <w:uiPriority w:val="9"/>
    <w:qFormat/>
    <w:rsid w:val="00EA41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A41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A419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A419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A419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A419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A419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A419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A419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A419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A419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A4197"/>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A4197"/>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EA4197"/>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EA4197"/>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EA4197"/>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EA4197"/>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EA4197"/>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EA4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A419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A419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A4197"/>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EA419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A4197"/>
    <w:rPr>
      <w:i/>
      <w:iCs/>
      <w:color w:val="404040" w:themeColor="text1" w:themeTint="BF"/>
    </w:rPr>
  </w:style>
  <w:style w:type="paragraph" w:styleId="ListeParagraf">
    <w:name w:val="List Paragraph"/>
    <w:basedOn w:val="Normal"/>
    <w:uiPriority w:val="34"/>
    <w:qFormat/>
    <w:rsid w:val="00EA4197"/>
    <w:pPr>
      <w:ind w:left="720"/>
      <w:contextualSpacing/>
    </w:pPr>
  </w:style>
  <w:style w:type="character" w:styleId="GlVurgulama">
    <w:name w:val="Intense Emphasis"/>
    <w:basedOn w:val="VarsaylanParagrafYazTipi"/>
    <w:uiPriority w:val="21"/>
    <w:qFormat/>
    <w:rsid w:val="00EA4197"/>
    <w:rPr>
      <w:i/>
      <w:iCs/>
      <w:color w:val="0F4761" w:themeColor="accent1" w:themeShade="BF"/>
    </w:rPr>
  </w:style>
  <w:style w:type="paragraph" w:styleId="GlAlnt">
    <w:name w:val="Intense Quote"/>
    <w:basedOn w:val="Normal"/>
    <w:next w:val="Normal"/>
    <w:link w:val="GlAlntChar"/>
    <w:uiPriority w:val="30"/>
    <w:qFormat/>
    <w:rsid w:val="00EA4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A4197"/>
    <w:rPr>
      <w:i/>
      <w:iCs/>
      <w:color w:val="0F4761" w:themeColor="accent1" w:themeShade="BF"/>
    </w:rPr>
  </w:style>
  <w:style w:type="character" w:styleId="GlBavuru">
    <w:name w:val="Intense Reference"/>
    <w:basedOn w:val="VarsaylanParagrafYazTipi"/>
    <w:uiPriority w:val="32"/>
    <w:qFormat/>
    <w:rsid w:val="00EA4197"/>
    <w:rPr>
      <w:b/>
      <w:bCs/>
      <w:smallCaps/>
      <w:color w:val="0F4761" w:themeColor="accent1" w:themeShade="BF"/>
      <w:spacing w:val="5"/>
    </w:rPr>
  </w:style>
  <w:style w:type="character" w:styleId="AklamaBavurusu">
    <w:name w:val="annotation reference"/>
    <w:basedOn w:val="VarsaylanParagrafYazTipi"/>
    <w:uiPriority w:val="99"/>
    <w:semiHidden/>
    <w:unhideWhenUsed/>
    <w:rsid w:val="00EA4197"/>
    <w:rPr>
      <w:sz w:val="16"/>
      <w:szCs w:val="16"/>
    </w:rPr>
  </w:style>
  <w:style w:type="paragraph" w:styleId="AklamaMetni">
    <w:name w:val="annotation text"/>
    <w:basedOn w:val="Normal"/>
    <w:link w:val="AklamaMetniChar"/>
    <w:uiPriority w:val="99"/>
    <w:unhideWhenUsed/>
    <w:rsid w:val="00EA4197"/>
    <w:pPr>
      <w:spacing w:line="240" w:lineRule="auto"/>
    </w:pPr>
    <w:rPr>
      <w:sz w:val="20"/>
      <w:szCs w:val="20"/>
    </w:rPr>
  </w:style>
  <w:style w:type="character" w:customStyle="1" w:styleId="AklamaMetniChar">
    <w:name w:val="Açıklama Metni Char"/>
    <w:basedOn w:val="VarsaylanParagrafYazTipi"/>
    <w:link w:val="AklamaMetni"/>
    <w:uiPriority w:val="99"/>
    <w:rsid w:val="00EA4197"/>
    <w:rPr>
      <w:rFonts w:asciiTheme="minorHAnsi" w:hAnsiTheme="minorHAnsi"/>
      <w:kern w:val="0"/>
      <w:szCs w:val="20"/>
      <w:lang w:val="en-US"/>
      <w14:ligatures w14:val="none"/>
    </w:rPr>
  </w:style>
  <w:style w:type="paragraph" w:styleId="AklamaKonusu">
    <w:name w:val="annotation subject"/>
    <w:basedOn w:val="AklamaMetni"/>
    <w:next w:val="AklamaMetni"/>
    <w:link w:val="AklamaKonusuChar"/>
    <w:uiPriority w:val="99"/>
    <w:semiHidden/>
    <w:unhideWhenUsed/>
    <w:rsid w:val="00EA4197"/>
    <w:rPr>
      <w:b/>
      <w:bCs/>
    </w:rPr>
  </w:style>
  <w:style w:type="character" w:customStyle="1" w:styleId="AklamaKonusuChar">
    <w:name w:val="Açıklama Konusu Char"/>
    <w:basedOn w:val="AklamaMetniChar"/>
    <w:link w:val="AklamaKonusu"/>
    <w:uiPriority w:val="99"/>
    <w:semiHidden/>
    <w:rsid w:val="00EA4197"/>
    <w:rPr>
      <w:rFonts w:asciiTheme="minorHAnsi" w:hAnsiTheme="minorHAnsi"/>
      <w:b/>
      <w:bCs/>
      <w:kern w:val="0"/>
      <w:szCs w:val="20"/>
      <w:lang w:val="en-US"/>
      <w14:ligatures w14:val="none"/>
    </w:rPr>
  </w:style>
  <w:style w:type="table" w:styleId="TabloKlavuzu">
    <w:name w:val="Table Grid"/>
    <w:basedOn w:val="NormalTablo"/>
    <w:uiPriority w:val="39"/>
    <w:rsid w:val="00EA4197"/>
    <w:pPr>
      <w:spacing w:after="0" w:line="240" w:lineRule="auto"/>
    </w:pPr>
    <w:rPr>
      <w:rFonts w:asciiTheme="minorHAnsi" w:hAnsiTheme="minorHAnsi"/>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A419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A4197"/>
    <w:rPr>
      <w:rFonts w:asciiTheme="minorHAnsi" w:hAnsiTheme="minorHAnsi"/>
      <w:kern w:val="0"/>
      <w:szCs w:val="20"/>
      <w:lang w:val="en-US"/>
      <w14:ligatures w14:val="none"/>
    </w:rPr>
  </w:style>
  <w:style w:type="character" w:styleId="DipnotBavurusu">
    <w:name w:val="footnote reference"/>
    <w:basedOn w:val="VarsaylanParagrafYazTipi"/>
    <w:uiPriority w:val="99"/>
    <w:semiHidden/>
    <w:unhideWhenUsed/>
    <w:rsid w:val="00EA4197"/>
    <w:rPr>
      <w:vertAlign w:val="superscript"/>
    </w:rPr>
  </w:style>
  <w:style w:type="paragraph" w:styleId="stBilgi">
    <w:name w:val="header"/>
    <w:basedOn w:val="Normal"/>
    <w:link w:val="stBilgiChar"/>
    <w:uiPriority w:val="99"/>
    <w:unhideWhenUsed/>
    <w:rsid w:val="00EA419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A4197"/>
    <w:rPr>
      <w:rFonts w:asciiTheme="minorHAnsi" w:hAnsiTheme="minorHAnsi"/>
      <w:kern w:val="0"/>
      <w:sz w:val="22"/>
      <w:lang w:val="en-US"/>
      <w14:ligatures w14:val="none"/>
    </w:rPr>
  </w:style>
  <w:style w:type="paragraph" w:styleId="AltBilgi">
    <w:name w:val="footer"/>
    <w:basedOn w:val="Normal"/>
    <w:link w:val="AltBilgiChar"/>
    <w:uiPriority w:val="99"/>
    <w:unhideWhenUsed/>
    <w:rsid w:val="00EA419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A4197"/>
    <w:rPr>
      <w:rFonts w:asciiTheme="minorHAnsi" w:hAnsiTheme="minorHAnsi"/>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20480">
      <w:bodyDiv w:val="1"/>
      <w:marLeft w:val="0"/>
      <w:marRight w:val="0"/>
      <w:marTop w:val="0"/>
      <w:marBottom w:val="0"/>
      <w:divBdr>
        <w:top w:val="none" w:sz="0" w:space="0" w:color="auto"/>
        <w:left w:val="none" w:sz="0" w:space="0" w:color="auto"/>
        <w:bottom w:val="none" w:sz="0" w:space="0" w:color="auto"/>
        <w:right w:val="none" w:sz="0" w:space="0" w:color="auto"/>
      </w:divBdr>
    </w:div>
    <w:div w:id="152420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597</Words>
  <Characters>3405</Characters>
  <Application>Microsoft Office Word</Application>
  <DocSecurity>4</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Aksan Law Firm</dc:creator>
  <cp:keywords/>
  <dc:description/>
  <cp:lastModifiedBy>AKSAN LAW FIRM</cp:lastModifiedBy>
  <cp:revision>2</cp:revision>
  <dcterms:created xsi:type="dcterms:W3CDTF">2026-09-02T09:38:00Z</dcterms:created>
  <dcterms:modified xsi:type="dcterms:W3CDTF">2026-09-02T09:38:00Z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baf62bc7ed5f79c2">
    <vt:lpwstr>01a0489c-5a13-7867-bd91-392943fe1978</vt:lpwstr>
  </property>
</Properties>
</file>